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798" w:rsidRPr="004C259C" w:rsidRDefault="004C259C" w:rsidP="004C259C">
      <w:pPr>
        <w:pStyle w:val="3"/>
        <w:rPr>
          <w:ins w:id="0" w:author="qu wenyao" w:date="2018-11-24T09:34:00Z"/>
        </w:rPr>
      </w:pPr>
      <w:bookmarkStart w:id="1" w:name="_GoBack"/>
      <w:bookmarkEnd w:id="1"/>
      <w:r w:rsidRPr="004C259C">
        <w:rPr>
          <w:rFonts w:hint="eastAsia"/>
        </w:rPr>
        <w:t>电子税务局关联申报操作指引</w:t>
      </w:r>
    </w:p>
    <w:p w:rsidR="00F06798" w:rsidRPr="00A728F2" w:rsidRDefault="004C259C" w:rsidP="004C259C">
      <w:pPr>
        <w:pStyle w:val="5"/>
        <w:numPr>
          <w:ilvl w:val="0"/>
          <w:numId w:val="0"/>
        </w:numPr>
        <w:spacing w:line="376" w:lineRule="auto"/>
        <w:rPr>
          <w:ins w:id="2" w:author="qu wenyao" w:date="2018-11-24T09:34:00Z"/>
          <w:rFonts w:ascii="楷体" w:hAnsi="楷体"/>
          <w:sz w:val="24"/>
          <w:szCs w:val="24"/>
        </w:rPr>
      </w:pPr>
      <w:r>
        <w:rPr>
          <w:rFonts w:ascii="楷体" w:hAnsi="楷体" w:hint="eastAsia"/>
          <w:sz w:val="24"/>
          <w:szCs w:val="24"/>
        </w:rPr>
        <w:t>一、业务概述</w:t>
      </w: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w:t>
      </w:r>
      <w:r w:rsidRPr="00A728F2">
        <w:rPr>
          <w:rFonts w:ascii="楷体" w:hAnsi="楷体"/>
          <w:szCs w:val="24"/>
        </w:rPr>
        <w:t>年度内与其关联方发</w:t>
      </w:r>
      <w:r w:rsidRPr="00A728F2">
        <w:rPr>
          <w:rFonts w:ascii="楷体" w:hAnsi="楷体" w:hint="eastAsia"/>
          <w:szCs w:val="24"/>
        </w:rPr>
        <w:t>生</w:t>
      </w:r>
      <w:r w:rsidRPr="00A728F2">
        <w:rPr>
          <w:rFonts w:ascii="楷体" w:hAnsi="楷体"/>
          <w:szCs w:val="24"/>
        </w:rPr>
        <w:t>业务往来的，应当在向税务机关报送年度企业所得税申报表时</w:t>
      </w:r>
      <w:r w:rsidRPr="00A728F2">
        <w:rPr>
          <w:rFonts w:ascii="楷体" w:hAnsi="楷体" w:hint="eastAsia"/>
          <w:szCs w:val="24"/>
        </w:rPr>
        <w:t>申报《中华人民共和国企业年度关联业务往来报告表（</w:t>
      </w:r>
      <w:r w:rsidRPr="00A728F2">
        <w:rPr>
          <w:rFonts w:ascii="楷体" w:hAnsi="楷体"/>
          <w:szCs w:val="24"/>
        </w:rPr>
        <w:t>201</w:t>
      </w:r>
      <w:r w:rsidRPr="00A728F2">
        <w:rPr>
          <w:rFonts w:ascii="楷体" w:hAnsi="楷体" w:hint="eastAsia"/>
          <w:szCs w:val="24"/>
        </w:rPr>
        <w:t>6年版）》。</w:t>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实行查账征收的居民企业和在中国境内设立机构、场所并据实申报缴纳企业所得税的非居民企业，发生以下任何情形之一的应当进行关联申报：</w:t>
      </w:r>
    </w:p>
    <w:p w:rsidR="00F06798" w:rsidRPr="00A728F2" w:rsidRDefault="00F06798" w:rsidP="00F06798">
      <w:pPr>
        <w:ind w:firstLine="480"/>
        <w:rPr>
          <w:rFonts w:ascii="楷体" w:hAnsi="楷体"/>
          <w:szCs w:val="24"/>
        </w:rPr>
      </w:pPr>
      <w:r w:rsidRPr="00A728F2">
        <w:rPr>
          <w:rFonts w:ascii="楷体" w:hAnsi="楷体" w:hint="eastAsia"/>
          <w:szCs w:val="24"/>
        </w:rPr>
        <w:t>（一）年度内与其关联方发生业务往来的；</w:t>
      </w:r>
    </w:p>
    <w:p w:rsidR="00F06798" w:rsidRPr="00A728F2" w:rsidRDefault="00F06798" w:rsidP="00F06798">
      <w:pPr>
        <w:ind w:firstLine="480"/>
        <w:rPr>
          <w:rFonts w:ascii="楷体" w:hAnsi="楷体"/>
          <w:szCs w:val="24"/>
        </w:rPr>
      </w:pPr>
      <w:r w:rsidRPr="00A728F2">
        <w:rPr>
          <w:rFonts w:ascii="楷体" w:hAnsi="楷体" w:hint="eastAsia"/>
          <w:szCs w:val="24"/>
        </w:rPr>
        <w:t>（二）企业年度内未与其关联方发生业务往来，但符合42号公告第五条规定需要报送国别报告的，只填报《报告企业信息表》和国别报告的6张表。</w:t>
      </w:r>
    </w:p>
    <w:p w:rsidR="00F06798" w:rsidRPr="00A728F2" w:rsidRDefault="00F06798" w:rsidP="00F06798">
      <w:pPr>
        <w:ind w:firstLine="480"/>
        <w:rPr>
          <w:rFonts w:ascii="楷体" w:hAnsi="楷体"/>
          <w:szCs w:val="24"/>
        </w:rPr>
      </w:pPr>
      <w:r w:rsidRPr="00A728F2">
        <w:rPr>
          <w:rFonts w:ascii="楷体" w:hAnsi="楷体" w:hint="eastAsia"/>
          <w:szCs w:val="24"/>
        </w:rPr>
        <w:t>企业年度内未与其关联方发生业务往来，且不符合国别报告报送条件的，可以不进行关联申报。</w:t>
      </w:r>
    </w:p>
    <w:p w:rsidR="00F06798" w:rsidRPr="00A728F2" w:rsidRDefault="004C259C" w:rsidP="00F06798">
      <w:pPr>
        <w:pStyle w:val="5"/>
        <w:numPr>
          <w:ilvl w:val="0"/>
          <w:numId w:val="0"/>
        </w:numPr>
        <w:ind w:leftChars="50" w:left="120"/>
        <w:rPr>
          <w:rFonts w:ascii="楷体" w:hAnsi="楷体"/>
          <w:sz w:val="24"/>
          <w:szCs w:val="24"/>
        </w:rPr>
      </w:pPr>
      <w:r>
        <w:rPr>
          <w:rFonts w:ascii="楷体" w:hAnsi="楷体" w:hint="eastAsia"/>
          <w:sz w:val="24"/>
          <w:szCs w:val="24"/>
        </w:rPr>
        <w:t>二</w:t>
      </w:r>
      <w:r w:rsidR="00013E9F">
        <w:rPr>
          <w:rFonts w:ascii="楷体" w:hAnsi="楷体" w:hint="eastAsia"/>
          <w:sz w:val="24"/>
          <w:szCs w:val="24"/>
        </w:rPr>
        <w:t>、</w:t>
      </w:r>
      <w:r w:rsidR="00F06798" w:rsidRPr="00A728F2">
        <w:rPr>
          <w:rFonts w:ascii="楷体" w:hAnsi="楷体" w:hint="eastAsia"/>
          <w:sz w:val="24"/>
          <w:szCs w:val="24"/>
        </w:rPr>
        <w:t>前置</w:t>
      </w:r>
      <w:r w:rsidR="00F06798" w:rsidRPr="00A728F2">
        <w:rPr>
          <w:rFonts w:ascii="楷体" w:hAnsi="楷体"/>
          <w:sz w:val="24"/>
          <w:szCs w:val="24"/>
        </w:rPr>
        <w:t>条件</w:t>
      </w:r>
    </w:p>
    <w:p w:rsidR="00F06798" w:rsidRPr="00A728F2" w:rsidRDefault="00F06798" w:rsidP="00F06798">
      <w:pPr>
        <w:ind w:firstLine="480"/>
        <w:rPr>
          <w:rFonts w:ascii="楷体" w:hAnsi="楷体"/>
          <w:szCs w:val="24"/>
        </w:rPr>
      </w:pPr>
      <w:r w:rsidRPr="00A728F2">
        <w:rPr>
          <w:rFonts w:ascii="楷体" w:hAnsi="楷体" w:hint="eastAsia"/>
          <w:szCs w:val="24"/>
        </w:rPr>
        <w:t>先完成</w:t>
      </w:r>
      <w:r w:rsidRPr="00A728F2">
        <w:rPr>
          <w:rFonts w:ascii="楷体" w:hAnsi="楷体"/>
          <w:szCs w:val="24"/>
        </w:rPr>
        <w:t>企业所得税</w:t>
      </w:r>
      <w:r w:rsidRPr="00A728F2">
        <w:rPr>
          <w:rFonts w:ascii="楷体" w:hAnsi="楷体" w:hint="eastAsia"/>
          <w:szCs w:val="24"/>
        </w:rPr>
        <w:t>年度纳</w:t>
      </w:r>
      <w:r w:rsidRPr="00A728F2">
        <w:rPr>
          <w:rFonts w:ascii="楷体" w:hAnsi="楷体"/>
          <w:szCs w:val="24"/>
        </w:rPr>
        <w:t>税申报</w:t>
      </w:r>
      <w:r w:rsidRPr="00A728F2">
        <w:rPr>
          <w:rFonts w:ascii="楷体" w:hAnsi="楷体" w:hint="eastAsia"/>
          <w:szCs w:val="24"/>
        </w:rPr>
        <w:t>再填报此表。</w:t>
      </w:r>
    </w:p>
    <w:p w:rsidR="00F06798" w:rsidRPr="004C259C" w:rsidRDefault="00F06798" w:rsidP="00F06798">
      <w:pPr>
        <w:pStyle w:val="5"/>
        <w:numPr>
          <w:ilvl w:val="0"/>
          <w:numId w:val="0"/>
        </w:numPr>
        <w:ind w:left="1008" w:hanging="1008"/>
        <w:rPr>
          <w:ins w:id="3" w:author="qu wenyao" w:date="2018-11-24T09:34:00Z"/>
          <w:rFonts w:ascii="楷体" w:hAnsi="楷体"/>
          <w:sz w:val="24"/>
          <w:szCs w:val="24"/>
        </w:rPr>
      </w:pPr>
      <w:r w:rsidRPr="004C259C">
        <w:rPr>
          <w:rFonts w:ascii="楷体" w:hAnsi="楷体" w:hint="eastAsia"/>
          <w:sz w:val="24"/>
          <w:szCs w:val="24"/>
        </w:rPr>
        <w:t>三</w:t>
      </w:r>
      <w:r w:rsidR="004C259C" w:rsidRPr="004C259C">
        <w:rPr>
          <w:rFonts w:ascii="楷体" w:hAnsi="楷体" w:hint="eastAsia"/>
          <w:sz w:val="24"/>
          <w:szCs w:val="24"/>
        </w:rPr>
        <w:t>、</w:t>
      </w:r>
      <w:r w:rsidRPr="004C259C">
        <w:rPr>
          <w:rFonts w:ascii="楷体" w:hAnsi="楷体" w:hint="eastAsia"/>
          <w:sz w:val="24"/>
          <w:szCs w:val="24"/>
        </w:rPr>
        <w:t>业务</w:t>
      </w:r>
      <w:r w:rsidRPr="004C259C">
        <w:rPr>
          <w:rFonts w:ascii="楷体" w:hAnsi="楷体"/>
          <w:sz w:val="24"/>
          <w:szCs w:val="24"/>
        </w:rPr>
        <w:t>办理流程</w:t>
      </w:r>
    </w:p>
    <w:p w:rsidR="00F06798" w:rsidRPr="004C259C" w:rsidRDefault="00F06798" w:rsidP="00F06798">
      <w:pPr>
        <w:ind w:firstLine="482"/>
        <w:rPr>
          <w:rFonts w:ascii="楷体" w:hAnsi="楷体"/>
          <w:b/>
          <w:szCs w:val="24"/>
        </w:rPr>
      </w:pPr>
      <w:r w:rsidRPr="004C259C">
        <w:rPr>
          <w:rFonts w:ascii="楷体" w:hAnsi="楷体" w:hint="eastAsia"/>
          <w:b/>
          <w:szCs w:val="24"/>
        </w:rPr>
        <w:t>1</w:t>
      </w:r>
      <w:r w:rsidRPr="004C259C">
        <w:rPr>
          <w:rFonts w:ascii="楷体" w:hAnsi="楷体"/>
          <w:b/>
          <w:szCs w:val="24"/>
        </w:rPr>
        <w:t>.</w:t>
      </w:r>
      <w:r w:rsidRPr="004C259C">
        <w:rPr>
          <w:rFonts w:ascii="楷体" w:hAnsi="楷体" w:hint="eastAsia"/>
          <w:b/>
          <w:szCs w:val="24"/>
        </w:rPr>
        <w:t>进入</w:t>
      </w:r>
      <w:r w:rsidRPr="004C259C">
        <w:rPr>
          <w:rFonts w:ascii="楷体" w:hAnsi="楷体"/>
          <w:b/>
          <w:szCs w:val="24"/>
        </w:rPr>
        <w:t>界面</w:t>
      </w:r>
    </w:p>
    <w:p w:rsidR="00F06798" w:rsidRPr="004C259C" w:rsidRDefault="00F06798" w:rsidP="00F06798">
      <w:pPr>
        <w:ind w:firstLine="482"/>
        <w:rPr>
          <w:rFonts w:ascii="楷体" w:hAnsi="楷体"/>
          <w:szCs w:val="24"/>
        </w:rPr>
      </w:pPr>
      <w:r w:rsidRPr="004C259C">
        <w:rPr>
          <w:rFonts w:ascii="楷体" w:hAnsi="楷体"/>
          <w:b/>
          <w:szCs w:val="24"/>
        </w:rPr>
        <w:t>1)</w:t>
      </w:r>
      <w:r w:rsidRPr="004C259C">
        <w:rPr>
          <w:rFonts w:ascii="楷体" w:hAnsi="楷体"/>
          <w:szCs w:val="24"/>
        </w:rPr>
        <w:t>点击</w:t>
      </w:r>
      <w:r w:rsidRPr="004C259C">
        <w:rPr>
          <w:rFonts w:ascii="楷体" w:hAnsi="楷体" w:cs="宋体" w:hint="eastAsia"/>
          <w:szCs w:val="24"/>
          <w:lang w:val="zh-CN"/>
        </w:rPr>
        <w:t>【</w:t>
      </w:r>
      <w:r w:rsidRPr="004C259C">
        <w:rPr>
          <w:rFonts w:ascii="楷体" w:hAnsi="楷体" w:hint="eastAsia"/>
          <w:szCs w:val="24"/>
        </w:rPr>
        <w:t>我要</w:t>
      </w:r>
      <w:r w:rsidRPr="004C259C">
        <w:rPr>
          <w:rFonts w:ascii="楷体" w:hAnsi="楷体"/>
          <w:szCs w:val="24"/>
        </w:rPr>
        <w:t>办税</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w:t>
      </w:r>
      <w:r w:rsidRPr="004C259C">
        <w:rPr>
          <w:rFonts w:ascii="楷体" w:hAnsi="楷体" w:hint="eastAsia"/>
          <w:szCs w:val="24"/>
        </w:rPr>
        <w:t>税费申报及缴纳</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w:t>
      </w:r>
      <w:r w:rsidRPr="004C259C">
        <w:rPr>
          <w:rFonts w:ascii="楷体" w:hAnsi="楷体" w:hint="eastAsia"/>
          <w:szCs w:val="24"/>
        </w:rPr>
        <w:t>企业所得税申报</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【关联业务往来年度报告申报】</w:t>
      </w:r>
      <w:r w:rsidRPr="004C259C">
        <w:rPr>
          <w:rFonts w:ascii="楷体" w:hAnsi="楷体" w:hint="eastAsia"/>
          <w:szCs w:val="24"/>
        </w:rPr>
        <w:t>，即可进入该</w:t>
      </w:r>
      <w:r w:rsidRPr="004C259C">
        <w:rPr>
          <w:rFonts w:ascii="楷体" w:hAnsi="楷体"/>
          <w:szCs w:val="24"/>
        </w:rPr>
        <w:t>界面</w:t>
      </w:r>
      <w:r w:rsidRPr="004C259C">
        <w:rPr>
          <w:rFonts w:ascii="楷体" w:hAnsi="楷体" w:hint="eastAsia"/>
          <w:szCs w:val="24"/>
        </w:rPr>
        <w:t>。</w:t>
      </w:r>
    </w:p>
    <w:p w:rsidR="00F06798" w:rsidRPr="00A728F2" w:rsidRDefault="00F06798" w:rsidP="00F06798">
      <w:pPr>
        <w:ind w:firstLine="480"/>
        <w:rPr>
          <w:rFonts w:ascii="楷体" w:hAnsi="楷体"/>
          <w:szCs w:val="24"/>
        </w:rPr>
      </w:pPr>
    </w:p>
    <w:p w:rsidR="00F06798" w:rsidRPr="00A728F2" w:rsidRDefault="00F06798" w:rsidP="00F06798">
      <w:pPr>
        <w:ind w:firstLineChars="150" w:firstLine="360"/>
        <w:rPr>
          <w:rFonts w:ascii="楷体" w:hAnsi="楷体"/>
          <w:szCs w:val="24"/>
        </w:rPr>
      </w:pPr>
      <w:r w:rsidRPr="00A728F2">
        <w:rPr>
          <w:rFonts w:ascii="楷体" w:hAnsi="楷体" w:hint="eastAsia"/>
          <w:szCs w:val="24"/>
        </w:rPr>
        <w:t>2）选择</w:t>
      </w:r>
      <w:r w:rsidRPr="00A728F2">
        <w:rPr>
          <w:rFonts w:ascii="楷体" w:hAnsi="楷体"/>
          <w:szCs w:val="24"/>
        </w:rPr>
        <w:t>“</w:t>
      </w:r>
      <w:r w:rsidRPr="00A728F2">
        <w:rPr>
          <w:rFonts w:ascii="楷体" w:hAnsi="楷体" w:hint="eastAsia"/>
          <w:szCs w:val="24"/>
        </w:rPr>
        <w:t>已</w:t>
      </w:r>
      <w:r w:rsidRPr="00A728F2">
        <w:rPr>
          <w:rFonts w:ascii="楷体" w:hAnsi="楷体"/>
          <w:szCs w:val="24"/>
        </w:rPr>
        <w:t>阅读”—</w:t>
      </w:r>
      <w:r w:rsidRPr="00A728F2">
        <w:rPr>
          <w:rFonts w:ascii="楷体" w:hAnsi="楷体" w:hint="eastAsia"/>
          <w:szCs w:val="24"/>
        </w:rPr>
        <w:t>&gt;确</w:t>
      </w:r>
      <w:r w:rsidRPr="00A728F2">
        <w:rPr>
          <w:rFonts w:ascii="楷体" w:hAnsi="楷体"/>
          <w:szCs w:val="24"/>
        </w:rPr>
        <w:t>定“</w:t>
      </w:r>
      <w:r w:rsidRPr="00A728F2">
        <w:rPr>
          <w:rFonts w:ascii="楷体" w:hAnsi="楷体" w:hint="eastAsia"/>
          <w:szCs w:val="24"/>
        </w:rPr>
        <w:t>是</w:t>
      </w:r>
      <w:r w:rsidRPr="00A728F2">
        <w:rPr>
          <w:rFonts w:ascii="楷体" w:hAnsi="楷体"/>
          <w:szCs w:val="24"/>
        </w:rPr>
        <w:t>”</w:t>
      </w:r>
    </w:p>
    <w:p w:rsidR="00F06798" w:rsidRPr="00A728F2" w:rsidRDefault="00F06798" w:rsidP="00F06798">
      <w:pPr>
        <w:ind w:firstLineChars="150" w:firstLine="360"/>
        <w:rPr>
          <w:rFonts w:ascii="楷体" w:hAnsi="楷体"/>
          <w:szCs w:val="24"/>
        </w:rPr>
      </w:pPr>
      <w:r>
        <w:rPr>
          <w:noProof/>
        </w:rPr>
        <w:lastRenderedPageBreak/>
        <w:drawing>
          <wp:inline distT="0" distB="0" distL="0" distR="0">
            <wp:extent cx="5274310" cy="2015490"/>
            <wp:effectExtent l="0" t="0" r="2540" b="38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015490"/>
                    </a:xfrm>
                    <a:prstGeom prst="rect">
                      <a:avLst/>
                    </a:prstGeom>
                  </pic:spPr>
                </pic:pic>
              </a:graphicData>
            </a:graphic>
          </wp:inline>
        </w:drawing>
      </w:r>
    </w:p>
    <w:p w:rsidR="00F06798" w:rsidRPr="00A728F2" w:rsidRDefault="00F06798" w:rsidP="00F06798">
      <w:pPr>
        <w:ind w:firstLineChars="150" w:firstLine="360"/>
        <w:rPr>
          <w:rFonts w:ascii="楷体" w:hAnsi="楷体"/>
          <w:szCs w:val="24"/>
        </w:rPr>
      </w:pPr>
      <w:r w:rsidRPr="00A728F2">
        <w:rPr>
          <w:rFonts w:ascii="楷体" w:hAnsi="楷体" w:hint="eastAsia"/>
          <w:szCs w:val="24"/>
        </w:rPr>
        <w:t>3）</w:t>
      </w:r>
      <w:r w:rsidRPr="00A728F2">
        <w:rPr>
          <w:rFonts w:ascii="楷体" w:hAnsi="楷体"/>
          <w:szCs w:val="24"/>
        </w:rPr>
        <w:t>选择所属</w:t>
      </w:r>
      <w:r w:rsidRPr="00A728F2">
        <w:rPr>
          <w:rFonts w:ascii="楷体" w:hAnsi="楷体" w:hint="eastAsia"/>
          <w:szCs w:val="24"/>
        </w:rPr>
        <w:t>期</w:t>
      </w:r>
      <w:r w:rsidRPr="00A728F2">
        <w:rPr>
          <w:rFonts w:ascii="楷体" w:hAnsi="楷体"/>
          <w:szCs w:val="24"/>
        </w:rPr>
        <w:t>—</w:t>
      </w:r>
      <w:r w:rsidRPr="00A728F2">
        <w:rPr>
          <w:rFonts w:ascii="楷体" w:hAnsi="楷体" w:hint="eastAsia"/>
          <w:szCs w:val="24"/>
        </w:rPr>
        <w:t>&gt;确</w:t>
      </w:r>
      <w:r w:rsidRPr="00A728F2">
        <w:rPr>
          <w:rFonts w:ascii="楷体" w:hAnsi="楷体"/>
          <w:szCs w:val="24"/>
        </w:rPr>
        <w:t>定</w:t>
      </w:r>
    </w:p>
    <w:p w:rsidR="00F06798" w:rsidRDefault="00F06798" w:rsidP="00F06798">
      <w:pPr>
        <w:ind w:firstLineChars="150" w:firstLine="360"/>
        <w:rPr>
          <w:rFonts w:ascii="楷体" w:hAnsi="楷体"/>
          <w:szCs w:val="24"/>
        </w:rPr>
      </w:pPr>
      <w:r>
        <w:rPr>
          <w:noProof/>
        </w:rPr>
        <w:drawing>
          <wp:inline distT="0" distB="0" distL="0" distR="0">
            <wp:extent cx="5274310" cy="2550795"/>
            <wp:effectExtent l="0" t="0" r="2540" b="1905"/>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50795"/>
                    </a:xfrm>
                    <a:prstGeom prst="rect">
                      <a:avLst/>
                    </a:prstGeom>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4)</w:t>
      </w:r>
      <w:r>
        <w:rPr>
          <w:rFonts w:hint="eastAsia"/>
        </w:rPr>
        <w:t>点</w:t>
      </w:r>
      <w:r>
        <w:t>击查看</w:t>
      </w:r>
      <w:hyperlink r:id="rId9" w:history="1">
        <w:r w:rsidRPr="00AA1440">
          <w:t>《国家税务总局关于完善关联申报和同期资料管理有关事项的公告》</w:t>
        </w:r>
      </w:hyperlink>
    </w:p>
    <w:p w:rsidR="00F06798" w:rsidRDefault="00F06798" w:rsidP="00F06798">
      <w:pPr>
        <w:ind w:firstLineChars="150" w:firstLine="360"/>
        <w:rPr>
          <w:rFonts w:ascii="楷体" w:hAnsi="楷体"/>
          <w:szCs w:val="24"/>
        </w:rPr>
      </w:pPr>
      <w:r>
        <w:rPr>
          <w:noProof/>
        </w:rPr>
        <w:drawing>
          <wp:inline distT="0" distB="0" distL="0" distR="0">
            <wp:extent cx="5274310" cy="2781935"/>
            <wp:effectExtent l="0" t="0" r="254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1935"/>
                    </a:xfrm>
                    <a:prstGeom prst="rect">
                      <a:avLst/>
                    </a:prstGeom>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lastRenderedPageBreak/>
        <w:t>5）选择</w:t>
      </w:r>
      <w:r>
        <w:rPr>
          <w:rFonts w:ascii="楷体" w:hAnsi="楷体"/>
          <w:szCs w:val="24"/>
        </w:rPr>
        <w:t>关联申报前置条件</w:t>
      </w:r>
    </w:p>
    <w:p w:rsidR="00F06798" w:rsidRDefault="00F06798" w:rsidP="00F06798">
      <w:pPr>
        <w:ind w:firstLineChars="150" w:firstLine="360"/>
        <w:rPr>
          <w:rFonts w:ascii="楷体" w:hAnsi="楷体"/>
          <w:szCs w:val="24"/>
        </w:rPr>
      </w:pPr>
      <w:r>
        <w:rPr>
          <w:noProof/>
        </w:rPr>
        <w:drawing>
          <wp:inline distT="0" distB="0" distL="0" distR="0">
            <wp:extent cx="5274310" cy="3586480"/>
            <wp:effectExtent l="0" t="0" r="254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86480"/>
                    </a:xfrm>
                    <a:prstGeom prst="rect">
                      <a:avLst/>
                    </a:prstGeom>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6）</w:t>
      </w:r>
      <w:r>
        <w:rPr>
          <w:rFonts w:ascii="楷体" w:hAnsi="楷体"/>
          <w:szCs w:val="24"/>
        </w:rPr>
        <w:t>点击</w:t>
      </w:r>
      <w:r>
        <w:rPr>
          <w:rFonts w:ascii="楷体" w:hAnsi="楷体" w:hint="eastAsia"/>
          <w:szCs w:val="24"/>
        </w:rPr>
        <w:t>“确</w:t>
      </w:r>
      <w:r>
        <w:rPr>
          <w:rFonts w:ascii="楷体" w:hAnsi="楷体"/>
          <w:szCs w:val="24"/>
        </w:rPr>
        <w:t>定”</w:t>
      </w:r>
      <w:r>
        <w:rPr>
          <w:rFonts w:ascii="楷体" w:hAnsi="楷体" w:hint="eastAsia"/>
          <w:szCs w:val="24"/>
        </w:rPr>
        <w:t>，</w:t>
      </w:r>
      <w:r>
        <w:rPr>
          <w:rFonts w:ascii="楷体" w:hAnsi="楷体"/>
          <w:szCs w:val="24"/>
        </w:rPr>
        <w:t>进入申报表</w:t>
      </w:r>
    </w:p>
    <w:p w:rsidR="00F06798" w:rsidRPr="00A728F2" w:rsidRDefault="00F06798" w:rsidP="00F06798">
      <w:pPr>
        <w:ind w:firstLineChars="150" w:firstLine="360"/>
        <w:rPr>
          <w:rFonts w:ascii="楷体" w:hAnsi="楷体"/>
          <w:szCs w:val="24"/>
        </w:rPr>
      </w:pPr>
      <w:r>
        <w:rPr>
          <w:rFonts w:ascii="楷体" w:hAnsi="楷体" w:hint="eastAsia"/>
          <w:noProof/>
          <w:szCs w:val="24"/>
        </w:rPr>
        <w:lastRenderedPageBreak/>
        <w:drawing>
          <wp:inline distT="0" distB="0" distL="0" distR="0">
            <wp:extent cx="5267325" cy="4781550"/>
            <wp:effectExtent l="0" t="0" r="9525"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4781550"/>
                    </a:xfrm>
                    <a:prstGeom prst="rect">
                      <a:avLst/>
                    </a:prstGeom>
                    <a:noFill/>
                    <a:ln>
                      <a:noFill/>
                    </a:ln>
                  </pic:spPr>
                </pic:pic>
              </a:graphicData>
            </a:graphic>
          </wp:inline>
        </w:drawing>
      </w:r>
    </w:p>
    <w:p w:rsidR="00F06798" w:rsidRPr="00A728F2" w:rsidRDefault="00F06798" w:rsidP="00F06798">
      <w:pPr>
        <w:ind w:firstLine="482"/>
        <w:rPr>
          <w:rFonts w:ascii="楷体" w:hAnsi="楷体" w:cstheme="minorHAnsi"/>
          <w:b/>
          <w:szCs w:val="24"/>
        </w:rPr>
      </w:pPr>
      <w:r w:rsidRPr="00A728F2">
        <w:rPr>
          <w:rFonts w:ascii="楷体" w:hAnsi="楷体" w:cstheme="minorHAnsi" w:hint="eastAsia"/>
          <w:b/>
          <w:szCs w:val="24"/>
        </w:rPr>
        <w:t>2</w:t>
      </w:r>
      <w:r w:rsidRPr="00A728F2">
        <w:rPr>
          <w:rFonts w:ascii="楷体" w:hAnsi="楷体" w:cstheme="minorHAnsi"/>
          <w:b/>
          <w:szCs w:val="24"/>
        </w:rPr>
        <w:t>.填写</w:t>
      </w:r>
      <w:r w:rsidRPr="00A728F2">
        <w:rPr>
          <w:rFonts w:ascii="楷体" w:hAnsi="楷体" w:cstheme="minorHAnsi" w:hint="eastAsia"/>
          <w:b/>
          <w:szCs w:val="24"/>
        </w:rPr>
        <w:t>报表</w:t>
      </w:r>
    </w:p>
    <w:p w:rsidR="00F06798" w:rsidRPr="00A728F2" w:rsidRDefault="00F06798" w:rsidP="00F06798">
      <w:pPr>
        <w:ind w:firstLine="480"/>
        <w:rPr>
          <w:rFonts w:ascii="楷体" w:hAnsi="楷体"/>
          <w:szCs w:val="24"/>
        </w:rPr>
      </w:pPr>
      <w:r w:rsidRPr="00A728F2">
        <w:rPr>
          <w:rFonts w:ascii="楷体" w:hAnsi="楷体" w:hint="eastAsia"/>
          <w:szCs w:val="24"/>
        </w:rPr>
        <w:t>（1）点</w:t>
      </w:r>
      <w:r w:rsidRPr="00A728F2">
        <w:rPr>
          <w:rFonts w:ascii="楷体" w:hAnsi="楷体"/>
          <w:szCs w:val="24"/>
        </w:rPr>
        <w:t>击</w:t>
      </w:r>
      <w:r w:rsidRPr="00A728F2">
        <w:rPr>
          <w:rFonts w:ascii="楷体" w:hAnsi="楷体" w:hint="eastAsia"/>
          <w:szCs w:val="24"/>
        </w:rPr>
        <w:t>【填</w:t>
      </w:r>
      <w:r w:rsidRPr="00A728F2">
        <w:rPr>
          <w:rFonts w:ascii="楷体" w:hAnsi="楷体"/>
          <w:szCs w:val="24"/>
        </w:rPr>
        <w:t>写</w:t>
      </w:r>
      <w:r w:rsidRPr="00A728F2">
        <w:rPr>
          <w:rFonts w:ascii="楷体" w:hAnsi="楷体" w:hint="eastAsia"/>
          <w:szCs w:val="24"/>
        </w:rPr>
        <w:t>】打开单</w:t>
      </w:r>
      <w:r w:rsidRPr="00A728F2">
        <w:rPr>
          <w:rFonts w:ascii="楷体" w:hAnsi="楷体"/>
          <w:szCs w:val="24"/>
        </w:rPr>
        <w:t>张附表</w:t>
      </w:r>
      <w:r w:rsidRPr="00A728F2">
        <w:rPr>
          <w:rFonts w:ascii="楷体" w:hAnsi="楷体" w:hint="eastAsia"/>
          <w:szCs w:val="24"/>
        </w:rPr>
        <w:t>并</w:t>
      </w:r>
      <w:r w:rsidRPr="00A728F2">
        <w:rPr>
          <w:rFonts w:ascii="楷体" w:hAnsi="楷体"/>
          <w:szCs w:val="24"/>
        </w:rPr>
        <w:t>填写数据，</w:t>
      </w:r>
      <w:r w:rsidRPr="00A728F2">
        <w:rPr>
          <w:rFonts w:ascii="楷体" w:hAnsi="楷体" w:hint="eastAsia"/>
          <w:szCs w:val="24"/>
        </w:rPr>
        <w:t>点击【保存】，保</w:t>
      </w:r>
      <w:r w:rsidRPr="00A728F2">
        <w:rPr>
          <w:rFonts w:ascii="楷体" w:hAnsi="楷体"/>
          <w:szCs w:val="24"/>
        </w:rPr>
        <w:t>存成功，</w:t>
      </w:r>
      <w:r w:rsidRPr="00A728F2">
        <w:rPr>
          <w:rFonts w:ascii="楷体" w:hAnsi="楷体" w:hint="eastAsia"/>
          <w:szCs w:val="24"/>
        </w:rPr>
        <w:t>即</w:t>
      </w:r>
      <w:r w:rsidRPr="00A728F2">
        <w:rPr>
          <w:rFonts w:ascii="楷体" w:hAnsi="楷体"/>
          <w:szCs w:val="24"/>
        </w:rPr>
        <w:t>暂存当前的表格。</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保存</w:t>
      </w:r>
      <w:r w:rsidRPr="00A728F2">
        <w:rPr>
          <w:rFonts w:ascii="楷体" w:hAnsi="楷体"/>
          <w:szCs w:val="24"/>
        </w:rPr>
        <w:t>成功</w:t>
      </w:r>
      <w:r w:rsidRPr="00A728F2">
        <w:rPr>
          <w:rFonts w:ascii="楷体" w:hAnsi="楷体" w:hint="eastAsia"/>
          <w:szCs w:val="24"/>
        </w:rPr>
        <w:t>的附表</w:t>
      </w:r>
      <w:r w:rsidRPr="00A728F2">
        <w:rPr>
          <w:rFonts w:ascii="楷体" w:hAnsi="楷体"/>
          <w:szCs w:val="24"/>
        </w:rPr>
        <w:t>可以</w:t>
      </w:r>
      <w:r w:rsidRPr="00A728F2">
        <w:rPr>
          <w:rFonts w:ascii="楷体" w:hAnsi="楷体" w:hint="eastAsia"/>
          <w:szCs w:val="24"/>
        </w:rPr>
        <w:t>修</w:t>
      </w:r>
      <w:r w:rsidRPr="00A728F2">
        <w:rPr>
          <w:rFonts w:ascii="楷体" w:hAnsi="楷体"/>
          <w:szCs w:val="24"/>
        </w:rPr>
        <w:t>改，点击【</w:t>
      </w:r>
      <w:r w:rsidRPr="00A728F2">
        <w:rPr>
          <w:rFonts w:ascii="楷体" w:hAnsi="楷体" w:hint="eastAsia"/>
          <w:szCs w:val="24"/>
        </w:rPr>
        <w:t>修</w:t>
      </w:r>
      <w:r w:rsidRPr="00A728F2">
        <w:rPr>
          <w:rFonts w:ascii="楷体" w:hAnsi="楷体"/>
          <w:szCs w:val="24"/>
        </w:rPr>
        <w:t>改】</w:t>
      </w:r>
      <w:r w:rsidRPr="00A728F2">
        <w:rPr>
          <w:rFonts w:ascii="楷体" w:hAnsi="楷体" w:hint="eastAsia"/>
          <w:szCs w:val="24"/>
        </w:rPr>
        <w:t>重</w:t>
      </w:r>
      <w:r w:rsidRPr="00A728F2">
        <w:rPr>
          <w:rFonts w:ascii="楷体" w:hAnsi="楷体"/>
          <w:szCs w:val="24"/>
        </w:rPr>
        <w:t>新</w:t>
      </w:r>
      <w:r w:rsidRPr="00A728F2">
        <w:rPr>
          <w:rFonts w:ascii="楷体" w:hAnsi="楷体" w:hint="eastAsia"/>
          <w:szCs w:val="24"/>
        </w:rPr>
        <w:t>进</w:t>
      </w:r>
      <w:r w:rsidRPr="00A728F2">
        <w:rPr>
          <w:rFonts w:ascii="楷体" w:hAnsi="楷体"/>
          <w:szCs w:val="24"/>
        </w:rPr>
        <w:t>入申报表修改申报数据。</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3</w:t>
      </w:r>
      <w:r w:rsidRPr="00A728F2">
        <w:rPr>
          <w:rFonts w:ascii="楷体" w:hAnsi="楷体" w:hint="eastAsia"/>
          <w:szCs w:val="24"/>
        </w:rPr>
        <w:t>）表</w:t>
      </w:r>
      <w:r w:rsidRPr="00A728F2">
        <w:rPr>
          <w:rFonts w:ascii="楷体" w:hAnsi="楷体"/>
          <w:szCs w:val="24"/>
        </w:rPr>
        <w:t>数据填</w:t>
      </w:r>
      <w:r w:rsidRPr="00A728F2">
        <w:rPr>
          <w:rFonts w:ascii="楷体" w:hAnsi="楷体" w:hint="eastAsia"/>
          <w:szCs w:val="24"/>
        </w:rPr>
        <w:t>写</w:t>
      </w:r>
      <w:r w:rsidRPr="00A728F2">
        <w:rPr>
          <w:rFonts w:ascii="楷体" w:hAnsi="楷体"/>
          <w:szCs w:val="24"/>
        </w:rPr>
        <w:t>完成后，</w:t>
      </w:r>
      <w:r w:rsidRPr="00A728F2">
        <w:rPr>
          <w:rFonts w:ascii="楷体" w:hAnsi="楷体" w:hint="eastAsia"/>
          <w:szCs w:val="24"/>
        </w:rPr>
        <w:t>点击【</w:t>
      </w:r>
      <w:r>
        <w:rPr>
          <w:rFonts w:ascii="楷体" w:hAnsi="楷体" w:hint="eastAsia"/>
          <w:szCs w:val="24"/>
        </w:rPr>
        <w:t>申报</w:t>
      </w:r>
      <w:r w:rsidRPr="00A728F2">
        <w:rPr>
          <w:rFonts w:ascii="楷体" w:hAnsi="楷体" w:hint="eastAsia"/>
          <w:szCs w:val="24"/>
        </w:rPr>
        <w:t>】，提</w:t>
      </w:r>
      <w:r w:rsidRPr="00A728F2">
        <w:rPr>
          <w:rFonts w:ascii="楷体" w:hAnsi="楷体"/>
          <w:szCs w:val="24"/>
        </w:rPr>
        <w:t>交</w:t>
      </w:r>
      <w:r w:rsidRPr="00A728F2">
        <w:rPr>
          <w:rFonts w:ascii="楷体" w:hAnsi="楷体" w:hint="eastAsia"/>
          <w:szCs w:val="24"/>
        </w:rPr>
        <w:t>正</w:t>
      </w:r>
      <w:r w:rsidRPr="00A728F2">
        <w:rPr>
          <w:rFonts w:ascii="楷体" w:hAnsi="楷体"/>
          <w:szCs w:val="24"/>
        </w:rPr>
        <w:t>式申报</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G000000</w:t>
      </w:r>
      <w:r w:rsidRPr="00A728F2">
        <w:rPr>
          <w:rFonts w:ascii="楷体" w:hAnsi="楷体" w:hint="eastAsia"/>
          <w:b/>
          <w:szCs w:val="24"/>
        </w:rPr>
        <w:t>报告企业信息表</w:t>
      </w:r>
    </w:p>
    <w:p w:rsidR="00F06798" w:rsidRPr="00A728F2" w:rsidRDefault="00F06798" w:rsidP="00F06798">
      <w:pPr>
        <w:ind w:firstLine="480"/>
        <w:rPr>
          <w:rFonts w:ascii="楷体" w:hAnsi="楷体"/>
          <w:szCs w:val="24"/>
        </w:rPr>
      </w:pPr>
      <w:r w:rsidRPr="00A728F2">
        <w:rPr>
          <w:rFonts w:ascii="楷体" w:hAnsi="楷体" w:hint="eastAsia"/>
          <w:szCs w:val="24"/>
        </w:rPr>
        <w:t>先填</w:t>
      </w:r>
      <w:r w:rsidRPr="00A728F2">
        <w:rPr>
          <w:rFonts w:ascii="楷体" w:hAnsi="楷体"/>
          <w:szCs w:val="24"/>
        </w:rPr>
        <w:t>写</w:t>
      </w:r>
      <w:r w:rsidRPr="00A728F2">
        <w:rPr>
          <w:rFonts w:ascii="楷体" w:hAnsi="楷体" w:hint="eastAsia"/>
          <w:szCs w:val="24"/>
        </w:rPr>
        <w:t>企</w:t>
      </w:r>
      <w:r w:rsidRPr="00A728F2">
        <w:rPr>
          <w:rFonts w:ascii="楷体" w:hAnsi="楷体"/>
          <w:szCs w:val="24"/>
        </w:rPr>
        <w:t>业基础信息</w:t>
      </w:r>
    </w:p>
    <w:p w:rsidR="00F06798" w:rsidRPr="00A728F2" w:rsidRDefault="00F06798" w:rsidP="00F06798">
      <w:pPr>
        <w:ind w:firstLineChars="150" w:firstLine="360"/>
        <w:rPr>
          <w:rFonts w:ascii="楷体" w:hAnsi="楷体"/>
          <w:szCs w:val="24"/>
        </w:rPr>
      </w:pPr>
      <w:r>
        <w:rPr>
          <w:rFonts w:ascii="楷体" w:hAnsi="楷体"/>
          <w:noProof/>
          <w:szCs w:val="24"/>
        </w:rPr>
        <w:lastRenderedPageBreak/>
        <w:drawing>
          <wp:inline distT="0" distB="0" distL="0" distR="0">
            <wp:extent cx="5267325" cy="6010275"/>
            <wp:effectExtent l="0" t="0" r="9525" b="9525"/>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6010275"/>
                    </a:xfrm>
                    <a:prstGeom prst="rect">
                      <a:avLst/>
                    </a:prstGeom>
                    <a:noFill/>
                    <a:ln>
                      <a:noFill/>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116</w:t>
      </w:r>
      <w:r w:rsidRPr="00A728F2">
        <w:rPr>
          <w:rFonts w:ascii="楷体" w:hAnsi="楷体" w:hint="eastAsia"/>
          <w:szCs w:val="24"/>
        </w:rPr>
        <w:t>上市公司”：选择“是”的，“</w:t>
      </w:r>
      <w:r w:rsidRPr="00A728F2">
        <w:rPr>
          <w:rFonts w:ascii="楷体" w:hAnsi="楷体"/>
          <w:szCs w:val="24"/>
        </w:rPr>
        <w:t>117</w:t>
      </w:r>
      <w:r w:rsidRPr="00A728F2">
        <w:rPr>
          <w:rFonts w:ascii="楷体" w:hAnsi="楷体" w:hint="eastAsia"/>
          <w:szCs w:val="24"/>
        </w:rPr>
        <w:t>上市股票代码”和“</w:t>
      </w:r>
      <w:r w:rsidRPr="00A728F2">
        <w:rPr>
          <w:rFonts w:ascii="楷体" w:hAnsi="楷体"/>
          <w:szCs w:val="24"/>
        </w:rPr>
        <w:t>118</w:t>
      </w:r>
      <w:r w:rsidRPr="00A728F2">
        <w:rPr>
          <w:rFonts w:ascii="楷体" w:hAnsi="楷体" w:hint="eastAsia"/>
          <w:szCs w:val="24"/>
        </w:rPr>
        <w:t>上市交易所”栏为必填项，选择“否”的，“</w:t>
      </w:r>
      <w:r w:rsidRPr="00A728F2">
        <w:rPr>
          <w:rFonts w:ascii="楷体" w:hAnsi="楷体"/>
          <w:szCs w:val="24"/>
        </w:rPr>
        <w:t>117</w:t>
      </w:r>
      <w:r w:rsidRPr="00A728F2">
        <w:rPr>
          <w:rFonts w:ascii="楷体" w:hAnsi="楷体" w:hint="eastAsia"/>
          <w:szCs w:val="24"/>
        </w:rPr>
        <w:t>上市股票代码”和“</w:t>
      </w:r>
      <w:r w:rsidRPr="00A728F2">
        <w:rPr>
          <w:rFonts w:ascii="楷体" w:hAnsi="楷体"/>
          <w:szCs w:val="24"/>
        </w:rPr>
        <w:t>118</w:t>
      </w:r>
      <w:r w:rsidRPr="00A728F2">
        <w:rPr>
          <w:rFonts w:ascii="楷体" w:hAnsi="楷体" w:hint="eastAsia"/>
          <w:szCs w:val="24"/>
        </w:rPr>
        <w:t>上市交易所”栏为不填项。</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120企业</w:t>
      </w:r>
      <w:r w:rsidRPr="00A728F2">
        <w:rPr>
          <w:rFonts w:ascii="楷体" w:hAnsi="楷体" w:hint="eastAsia"/>
          <w:szCs w:val="24"/>
        </w:rPr>
        <w:t>集团最终控股企业”：选择“</w:t>
      </w:r>
      <w:r>
        <w:rPr>
          <w:rFonts w:ascii="楷体" w:hAnsi="楷体" w:hint="eastAsia"/>
          <w:szCs w:val="24"/>
        </w:rPr>
        <w:t>否</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集团最终控股企业所在国家（地区）”栏为不填项；选择“</w:t>
      </w:r>
      <w:r>
        <w:rPr>
          <w:rFonts w:ascii="楷体" w:hAnsi="楷体" w:hint="eastAsia"/>
          <w:szCs w:val="24"/>
        </w:rPr>
        <w:t>是</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集团最终控股企业所在国家（地区）”栏为必填项。</w:t>
      </w:r>
    </w:p>
    <w:p w:rsidR="00F06798" w:rsidRPr="00A728F2"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12</w:t>
      </w:r>
      <w:r w:rsidRPr="00A728F2">
        <w:rPr>
          <w:rFonts w:ascii="楷体" w:hAnsi="楷体" w:hint="eastAsia"/>
          <w:szCs w:val="24"/>
        </w:rPr>
        <w:t>6签订或者执行成本分摊协议”：选择“是”，表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为必填表。</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405</w:t>
      </w:r>
      <w:r w:rsidRPr="00A728F2">
        <w:rPr>
          <w:rFonts w:ascii="楷体" w:hAnsi="楷体" w:hint="eastAsia"/>
          <w:szCs w:val="24"/>
        </w:rPr>
        <w:t>证件种类”：选填税务登记证、营业执照、组织机构代码证、身份证、</w:t>
      </w:r>
      <w:r w:rsidRPr="00A728F2">
        <w:rPr>
          <w:rFonts w:ascii="楷体" w:hAnsi="楷体" w:hint="eastAsia"/>
          <w:szCs w:val="24"/>
        </w:rPr>
        <w:lastRenderedPageBreak/>
        <w:t>护照等。境外持股企业“</w:t>
      </w:r>
      <w:r w:rsidRPr="00A728F2">
        <w:rPr>
          <w:rFonts w:ascii="楷体" w:hAnsi="楷体"/>
          <w:szCs w:val="24"/>
        </w:rPr>
        <w:t>405</w:t>
      </w:r>
      <w:r w:rsidRPr="00A728F2">
        <w:rPr>
          <w:rFonts w:ascii="楷体" w:hAnsi="楷体" w:hint="eastAsia"/>
          <w:szCs w:val="24"/>
        </w:rPr>
        <w:t>证件种类”栏，可不填写。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124</w:t>
      </w:r>
      <w:r w:rsidRPr="00A728F2">
        <w:rPr>
          <w:rFonts w:ascii="楷体" w:hAnsi="楷体" w:hint="eastAsia"/>
          <w:szCs w:val="24"/>
        </w:rPr>
        <w:t>本年度准备同期资料”栏＝表</w:t>
      </w:r>
      <w:r w:rsidRPr="00A728F2">
        <w:rPr>
          <w:rFonts w:ascii="楷体" w:hAnsi="楷体"/>
          <w:szCs w:val="24"/>
        </w:rPr>
        <w:t>G100000</w:t>
      </w:r>
      <w:r w:rsidRPr="00A728F2">
        <w:rPr>
          <w:rFonts w:ascii="楷体" w:hAnsi="楷体" w:hint="eastAsia"/>
          <w:szCs w:val="24"/>
        </w:rPr>
        <w:t>“4</w:t>
      </w:r>
      <w:r w:rsidRPr="00A728F2">
        <w:rPr>
          <w:rFonts w:ascii="楷体" w:hAnsi="楷体"/>
          <w:szCs w:val="24"/>
        </w:rPr>
        <w:t>00</w:t>
      </w:r>
      <w:r w:rsidRPr="00A728F2">
        <w:rPr>
          <w:rFonts w:ascii="楷体" w:hAnsi="楷体" w:hint="eastAsia"/>
          <w:szCs w:val="24"/>
        </w:rPr>
        <w:t>本年度准备同期资料”栏。</w:t>
      </w:r>
    </w:p>
    <w:p w:rsidR="00F06798" w:rsidRPr="00A728F2"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12</w:t>
      </w:r>
      <w:r w:rsidRPr="00A728F2">
        <w:rPr>
          <w:rFonts w:ascii="楷体" w:hAnsi="楷体" w:hint="eastAsia"/>
          <w:szCs w:val="24"/>
        </w:rPr>
        <w:t>6签订或者执行成本分摊协议”栏＝表</w:t>
      </w:r>
      <w:r w:rsidRPr="00A728F2">
        <w:rPr>
          <w:rFonts w:ascii="楷体" w:hAnsi="楷体"/>
          <w:szCs w:val="24"/>
        </w:rPr>
        <w:t>G100000</w:t>
      </w:r>
      <w:r w:rsidRPr="00A728F2">
        <w:rPr>
          <w:rFonts w:ascii="楷体" w:hAnsi="楷体" w:hint="eastAsia"/>
          <w:szCs w:val="24"/>
        </w:rPr>
        <w:t>“301签订或者执行成本分摊协议”栏。</w:t>
      </w:r>
    </w:p>
    <w:p w:rsidR="00F06798" w:rsidRPr="00A728F2" w:rsidRDefault="00F06798" w:rsidP="00F06798">
      <w:pPr>
        <w:ind w:firstLine="482"/>
        <w:rPr>
          <w:rFonts w:ascii="楷体" w:hAnsi="楷体"/>
          <w:b/>
          <w:szCs w:val="24"/>
        </w:rPr>
      </w:pPr>
      <w:r w:rsidRPr="00A728F2">
        <w:rPr>
          <w:rFonts w:ascii="楷体" w:hAnsi="楷体"/>
          <w:b/>
          <w:szCs w:val="24"/>
        </w:rPr>
        <w:t>G100000</w:t>
      </w:r>
      <w:r w:rsidRPr="00A728F2">
        <w:rPr>
          <w:rFonts w:ascii="楷体" w:hAnsi="楷体" w:hint="eastAsia"/>
          <w:b/>
          <w:szCs w:val="24"/>
        </w:rPr>
        <w:t>《中华人民共和国企业年度关联业务往来汇总表》</w:t>
      </w:r>
    </w:p>
    <w:p w:rsidR="00F06798" w:rsidRPr="00A728F2" w:rsidRDefault="00F06798" w:rsidP="00F06798">
      <w:pPr>
        <w:ind w:firstLineChars="150" w:firstLine="360"/>
        <w:rPr>
          <w:rFonts w:ascii="楷体" w:hAnsi="楷体"/>
          <w:szCs w:val="24"/>
        </w:rPr>
      </w:pPr>
      <w:r w:rsidRPr="00A728F2">
        <w:rPr>
          <w:rFonts w:ascii="楷体" w:hAnsi="楷体" w:hint="eastAsia"/>
          <w:noProof/>
          <w:szCs w:val="24"/>
        </w:rPr>
        <w:drawing>
          <wp:inline distT="0" distB="0" distL="0" distR="0">
            <wp:extent cx="5274310" cy="286564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274310" cy="286564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本表数据包括关联交易、关联债资、成本分摊协议、同期资料四部分信息，全部数值取自相应表格对应栏次，不用手工填写。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关联交易信息”中的项目，取自《有形资产所有权交易表》（</w:t>
      </w:r>
      <w:r w:rsidRPr="00A728F2">
        <w:rPr>
          <w:rFonts w:ascii="楷体" w:hAnsi="楷体"/>
          <w:szCs w:val="24"/>
        </w:rPr>
        <w:t>G102000</w:t>
      </w:r>
      <w:r w:rsidRPr="00A728F2">
        <w:rPr>
          <w:rFonts w:ascii="楷体" w:hAnsi="楷体" w:hint="eastAsia"/>
          <w:szCs w:val="24"/>
        </w:rPr>
        <w:t>）、《无形资产所有权交易表》（</w:t>
      </w:r>
      <w:r w:rsidRPr="00A728F2">
        <w:rPr>
          <w:rFonts w:ascii="楷体" w:hAnsi="楷体"/>
          <w:szCs w:val="24"/>
        </w:rPr>
        <w:t>G103000</w:t>
      </w:r>
      <w:r w:rsidRPr="00A728F2">
        <w:rPr>
          <w:rFonts w:ascii="楷体" w:hAnsi="楷体" w:hint="eastAsia"/>
          <w:szCs w:val="24"/>
        </w:rPr>
        <w:t>）、《有形资产使用权交易表》（</w:t>
      </w:r>
      <w:r w:rsidRPr="00A728F2">
        <w:rPr>
          <w:rFonts w:ascii="楷体" w:hAnsi="楷体"/>
          <w:szCs w:val="24"/>
        </w:rPr>
        <w:t>G104000</w:t>
      </w:r>
      <w:r w:rsidRPr="00A728F2">
        <w:rPr>
          <w:rFonts w:ascii="楷体" w:hAnsi="楷体" w:hint="eastAsia"/>
          <w:szCs w:val="24"/>
        </w:rPr>
        <w:t>）、《无形资产使用权交易表》（</w:t>
      </w:r>
      <w:r w:rsidRPr="00A728F2">
        <w:rPr>
          <w:rFonts w:ascii="楷体" w:hAnsi="楷体"/>
          <w:szCs w:val="24"/>
        </w:rPr>
        <w:t>G105000</w:t>
      </w:r>
      <w:r w:rsidRPr="00A728F2">
        <w:rPr>
          <w:rFonts w:ascii="楷体" w:hAnsi="楷体" w:hint="eastAsia"/>
          <w:szCs w:val="24"/>
        </w:rPr>
        <w:t>）、《金融资产交易表》（</w:t>
      </w:r>
      <w:r w:rsidRPr="00A728F2">
        <w:rPr>
          <w:rFonts w:ascii="楷体" w:hAnsi="楷体"/>
          <w:szCs w:val="24"/>
        </w:rPr>
        <w:t>G106000</w:t>
      </w:r>
      <w:r w:rsidRPr="00A728F2">
        <w:rPr>
          <w:rFonts w:ascii="楷体" w:hAnsi="楷体" w:hint="eastAsia"/>
          <w:szCs w:val="24"/>
        </w:rPr>
        <w:t>）、《融通资金表》（</w:t>
      </w:r>
      <w:r w:rsidRPr="00A728F2">
        <w:rPr>
          <w:rFonts w:ascii="楷体" w:hAnsi="楷体"/>
          <w:szCs w:val="24"/>
        </w:rPr>
        <w:t>G107000</w:t>
      </w:r>
      <w:r w:rsidRPr="00A728F2">
        <w:rPr>
          <w:rFonts w:ascii="楷体" w:hAnsi="楷体" w:hint="eastAsia"/>
          <w:szCs w:val="24"/>
        </w:rPr>
        <w:t>）、《关联劳务表》（</w:t>
      </w:r>
      <w:r w:rsidRPr="00A728F2">
        <w:rPr>
          <w:rFonts w:ascii="楷体" w:hAnsi="楷体"/>
          <w:szCs w:val="24"/>
        </w:rPr>
        <w:t>G108000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200</w:t>
      </w:r>
      <w:r w:rsidRPr="00A728F2">
        <w:rPr>
          <w:rFonts w:ascii="楷体" w:hAnsi="楷体" w:hint="eastAsia"/>
          <w:szCs w:val="24"/>
        </w:rPr>
        <w:t>关联债资信息”中的项目，取自《融通资金表》（</w:t>
      </w:r>
      <w:r w:rsidRPr="00A728F2">
        <w:rPr>
          <w:rFonts w:ascii="楷体" w:hAnsi="楷体"/>
          <w:szCs w:val="24"/>
        </w:rPr>
        <w:t>G107000</w:t>
      </w:r>
      <w:r w:rsidRPr="00A728F2">
        <w:rPr>
          <w:rFonts w:ascii="楷体" w:hAnsi="楷体" w:hint="eastAsia"/>
          <w:szCs w:val="24"/>
        </w:rPr>
        <w:t>）和《权益性投资表》（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“3</w:t>
      </w:r>
      <w:r w:rsidRPr="00A728F2">
        <w:rPr>
          <w:rFonts w:ascii="楷体" w:hAnsi="楷体"/>
          <w:szCs w:val="24"/>
        </w:rPr>
        <w:t>00</w:t>
      </w:r>
      <w:r w:rsidRPr="00A728F2">
        <w:rPr>
          <w:rFonts w:ascii="楷体" w:hAnsi="楷体" w:hint="eastAsia"/>
          <w:szCs w:val="24"/>
        </w:rPr>
        <w:t>成本分摊协议信息”中的项目，取自《报告企业信息表》（</w:t>
      </w:r>
      <w:r w:rsidRPr="00A728F2">
        <w:rPr>
          <w:rFonts w:ascii="楷体" w:hAnsi="楷体"/>
          <w:szCs w:val="24"/>
        </w:rPr>
        <w:t>G000000</w:t>
      </w:r>
      <w:r w:rsidRPr="00A728F2">
        <w:rPr>
          <w:rFonts w:ascii="楷体" w:hAnsi="楷体" w:hint="eastAsia"/>
          <w:szCs w:val="24"/>
        </w:rPr>
        <w:t>）、《成本分摊协议表》（</w:t>
      </w:r>
      <w:r w:rsidRPr="00A728F2">
        <w:rPr>
          <w:rFonts w:ascii="楷体" w:hAnsi="楷体"/>
          <w:szCs w:val="24"/>
        </w:rPr>
        <w:t>G1</w:t>
      </w:r>
      <w:r w:rsidRPr="00A728F2">
        <w:rPr>
          <w:rFonts w:ascii="楷体" w:hAnsi="楷体" w:hint="eastAsia"/>
          <w:szCs w:val="24"/>
        </w:rPr>
        <w:t>10</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“4</w:t>
      </w:r>
      <w:r w:rsidRPr="00A728F2">
        <w:rPr>
          <w:rFonts w:ascii="楷体" w:hAnsi="楷体"/>
          <w:szCs w:val="24"/>
        </w:rPr>
        <w:t>00</w:t>
      </w:r>
      <w:r w:rsidRPr="00A728F2">
        <w:rPr>
          <w:rFonts w:ascii="楷体" w:hAnsi="楷体" w:hint="eastAsia"/>
          <w:szCs w:val="24"/>
        </w:rPr>
        <w:t>本年度准备同期资料”栏，取自《报告企业信息表》（</w:t>
      </w:r>
      <w:r w:rsidRPr="00A728F2">
        <w:rPr>
          <w:rFonts w:ascii="楷体" w:hAnsi="楷体"/>
          <w:szCs w:val="24"/>
        </w:rPr>
        <w:t>G000000</w:t>
      </w:r>
      <w:r w:rsidRPr="00A728F2">
        <w:rPr>
          <w:rFonts w:ascii="楷体" w:hAnsi="楷体" w:hint="eastAsia"/>
          <w:szCs w:val="24"/>
        </w:rPr>
        <w:t>）相应栏次数额。</w:t>
      </w:r>
    </w:p>
    <w:p w:rsidR="00F06798" w:rsidRPr="00A728F2" w:rsidRDefault="00F06798" w:rsidP="00F06798">
      <w:pPr>
        <w:ind w:firstLine="482"/>
        <w:rPr>
          <w:rFonts w:ascii="楷体" w:hAnsi="楷体"/>
          <w:b/>
          <w:szCs w:val="24"/>
        </w:rPr>
      </w:pPr>
      <w:r w:rsidRPr="00A728F2">
        <w:rPr>
          <w:rFonts w:ascii="楷体" w:hAnsi="楷体" w:hint="eastAsia"/>
          <w:b/>
          <w:szCs w:val="24"/>
        </w:rPr>
        <w:t>（一）表内关系</w:t>
      </w:r>
    </w:p>
    <w:p w:rsidR="00F06798" w:rsidRPr="00A728F2" w:rsidRDefault="00F06798" w:rsidP="00F06798">
      <w:pPr>
        <w:ind w:firstLine="480"/>
        <w:rPr>
          <w:rFonts w:ascii="楷体" w:hAnsi="楷体"/>
          <w:szCs w:val="24"/>
        </w:rPr>
      </w:pPr>
      <w:r w:rsidRPr="00A728F2">
        <w:rPr>
          <w:rFonts w:ascii="楷体" w:hAnsi="楷体"/>
          <w:szCs w:val="24"/>
        </w:rPr>
        <w:lastRenderedPageBreak/>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3</w:t>
      </w:r>
      <w:r w:rsidRPr="00A728F2">
        <w:rPr>
          <w:rFonts w:ascii="楷体" w:hAnsi="楷体" w:hint="eastAsia"/>
          <w:szCs w:val="24"/>
        </w:rPr>
        <w:t>列＝第</w:t>
      </w:r>
      <w:r w:rsidRPr="00A728F2">
        <w:rPr>
          <w:rFonts w:ascii="楷体" w:hAnsi="楷体"/>
          <w:szCs w:val="24"/>
        </w:rPr>
        <w:t>1+2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5行＝第1+2+3+4+5+</w:t>
      </w:r>
      <w:r w:rsidRPr="00A728F2">
        <w:rPr>
          <w:rFonts w:ascii="楷体" w:hAnsi="楷体"/>
          <w:szCs w:val="24"/>
        </w:rPr>
        <w:t>6+7+8+9+10+11+12+13</w:t>
      </w:r>
    </w:p>
    <w:p w:rsidR="00F06798" w:rsidRPr="00A728F2" w:rsidRDefault="00F06798" w:rsidP="00F06798">
      <w:pPr>
        <w:ind w:firstLine="480"/>
        <w:rPr>
          <w:rFonts w:ascii="楷体" w:hAnsi="楷体"/>
          <w:szCs w:val="24"/>
        </w:rPr>
      </w:pPr>
      <w:r w:rsidRPr="00A728F2">
        <w:rPr>
          <w:rFonts w:ascii="楷体" w:hAnsi="楷体"/>
          <w:szCs w:val="24"/>
        </w:rPr>
        <w:t>+14</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203</w:t>
      </w:r>
      <w:r w:rsidRPr="00A728F2">
        <w:rPr>
          <w:rFonts w:ascii="楷体" w:hAnsi="楷体" w:hint="eastAsia"/>
          <w:szCs w:val="24"/>
        </w:rPr>
        <w:t>债资比例”＝“</w:t>
      </w:r>
      <w:r w:rsidRPr="00A728F2">
        <w:rPr>
          <w:rFonts w:ascii="楷体" w:hAnsi="楷体"/>
          <w:szCs w:val="24"/>
        </w:rPr>
        <w:t>201</w:t>
      </w:r>
      <w:r w:rsidRPr="00A728F2">
        <w:rPr>
          <w:rFonts w:ascii="楷体" w:hAnsi="楷体" w:hint="eastAsia"/>
          <w:szCs w:val="24"/>
        </w:rPr>
        <w:t>年度平均关联债权投资金额”÷“</w:t>
      </w:r>
      <w:r w:rsidRPr="00A728F2">
        <w:rPr>
          <w:rFonts w:ascii="楷体" w:hAnsi="楷体"/>
          <w:szCs w:val="24"/>
        </w:rPr>
        <w:t>202</w:t>
      </w:r>
      <w:r w:rsidRPr="00A728F2">
        <w:rPr>
          <w:rFonts w:ascii="楷体" w:hAnsi="楷体" w:hint="eastAsia"/>
          <w:szCs w:val="24"/>
        </w:rPr>
        <w:t>年度平均权益投资金额”。</w:t>
      </w:r>
    </w:p>
    <w:p w:rsidR="00F06798" w:rsidRPr="00A728F2" w:rsidRDefault="00F06798" w:rsidP="00F06798">
      <w:pPr>
        <w:ind w:firstLine="482"/>
        <w:rPr>
          <w:rFonts w:ascii="楷体" w:hAnsi="楷体"/>
          <w:b/>
          <w:szCs w:val="24"/>
        </w:rPr>
      </w:pPr>
      <w:r w:rsidRPr="00A728F2">
        <w:rPr>
          <w:rFonts w:ascii="楷体" w:hAnsi="楷体" w:hint="eastAsia"/>
          <w:b/>
          <w:szCs w:val="24"/>
        </w:rPr>
        <w:t>（二）表间关系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行第4列＝表</w:t>
      </w:r>
      <w:r w:rsidRPr="00A728F2">
        <w:rPr>
          <w:rFonts w:ascii="楷体" w:hAnsi="楷体"/>
          <w:szCs w:val="24"/>
        </w:rPr>
        <w:t>G102000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关联交易信息”中的第2行第4列＝表</w:t>
      </w:r>
      <w:r w:rsidRPr="00A728F2">
        <w:rPr>
          <w:rFonts w:ascii="楷体" w:hAnsi="楷体"/>
          <w:szCs w:val="24"/>
        </w:rPr>
        <w:t>G102000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7.“</w:t>
      </w:r>
      <w:r w:rsidRPr="00A728F2">
        <w:rPr>
          <w:rFonts w:ascii="楷体" w:hAnsi="楷体"/>
          <w:szCs w:val="24"/>
        </w:rPr>
        <w:t>100</w:t>
      </w:r>
      <w:r w:rsidRPr="00A728F2">
        <w:rPr>
          <w:rFonts w:ascii="楷体" w:hAnsi="楷体" w:hint="eastAsia"/>
          <w:szCs w:val="24"/>
        </w:rPr>
        <w:t>关联交易信息”中的第3行第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关联交易信息”中的第3行第2列＝表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10.“</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3.“</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15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16.“</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9.“</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22.“</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23</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24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25.“</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28.“</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30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31.“</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第N行第6列。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第N行第7列。</w:t>
      </w:r>
    </w:p>
    <w:p w:rsidR="00F06798" w:rsidRPr="00A728F2" w:rsidRDefault="00F06798" w:rsidP="00F06798">
      <w:pPr>
        <w:ind w:firstLine="480"/>
        <w:rPr>
          <w:rFonts w:ascii="楷体" w:hAnsi="楷体"/>
          <w:szCs w:val="24"/>
        </w:rPr>
      </w:pPr>
      <w:r w:rsidRPr="00A728F2">
        <w:rPr>
          <w:rFonts w:ascii="楷体" w:hAnsi="楷体" w:hint="eastAsia"/>
          <w:szCs w:val="24"/>
        </w:rPr>
        <w:t>33.“</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第N+N行第6列。</w:t>
      </w:r>
    </w:p>
    <w:p w:rsidR="00F06798" w:rsidRPr="00A728F2" w:rsidRDefault="00F06798" w:rsidP="00F06798">
      <w:pPr>
        <w:ind w:firstLine="480"/>
        <w:rPr>
          <w:rFonts w:ascii="楷体" w:hAnsi="楷体"/>
          <w:szCs w:val="24"/>
        </w:rPr>
      </w:pPr>
      <w:r w:rsidRPr="00A728F2">
        <w:rPr>
          <w:rFonts w:ascii="楷体" w:hAnsi="楷体" w:hint="eastAsia"/>
          <w:szCs w:val="24"/>
        </w:rPr>
        <w:t>34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第N+N行第7列。</w:t>
      </w:r>
    </w:p>
    <w:p w:rsidR="00F06798" w:rsidRPr="00A728F2" w:rsidRDefault="00F06798" w:rsidP="00F06798">
      <w:pPr>
        <w:ind w:firstLine="480"/>
        <w:rPr>
          <w:rFonts w:ascii="楷体" w:hAnsi="楷体"/>
          <w:szCs w:val="24"/>
        </w:rPr>
      </w:pPr>
      <w:r w:rsidRPr="00A728F2">
        <w:rPr>
          <w:rFonts w:ascii="楷体" w:hAnsi="楷体" w:hint="eastAsia"/>
          <w:szCs w:val="24"/>
        </w:rPr>
        <w:t>35.“</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38.“</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41</w:t>
      </w:r>
      <w:r w:rsidRPr="00A728F2">
        <w:rPr>
          <w:rFonts w:ascii="楷体" w:hAnsi="楷体"/>
          <w:szCs w:val="24"/>
        </w:rPr>
        <w:t>.</w:t>
      </w:r>
      <w:r w:rsidRPr="00A728F2">
        <w:rPr>
          <w:rFonts w:ascii="楷体" w:hAnsi="楷体" w:hint="eastAsia"/>
          <w:szCs w:val="24"/>
        </w:rPr>
        <w:t>“</w:t>
      </w:r>
      <w:r w:rsidRPr="00A728F2">
        <w:rPr>
          <w:rFonts w:ascii="楷体" w:hAnsi="楷体"/>
          <w:szCs w:val="24"/>
        </w:rPr>
        <w:t>201</w:t>
      </w:r>
      <w:r w:rsidRPr="00A728F2">
        <w:rPr>
          <w:rFonts w:ascii="楷体" w:hAnsi="楷体" w:hint="eastAsia"/>
          <w:szCs w:val="24"/>
        </w:rPr>
        <w:t>年度平均关联债权投资金额”栏＝表</w:t>
      </w:r>
      <w:r w:rsidRPr="00A728F2">
        <w:rPr>
          <w:rFonts w:ascii="楷体" w:hAnsi="楷体"/>
          <w:szCs w:val="24"/>
        </w:rPr>
        <w:t>G107000</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w:t>
      </w:r>
    </w:p>
    <w:p w:rsidR="00F06798" w:rsidRPr="00A728F2" w:rsidRDefault="00F06798" w:rsidP="00F06798">
      <w:pPr>
        <w:ind w:firstLine="480"/>
        <w:rPr>
          <w:rFonts w:ascii="楷体" w:hAnsi="楷体"/>
          <w:szCs w:val="24"/>
        </w:rPr>
      </w:pPr>
      <w:r w:rsidRPr="00A728F2">
        <w:rPr>
          <w:rFonts w:ascii="楷体" w:hAnsi="楷体" w:hint="eastAsia"/>
          <w:szCs w:val="24"/>
        </w:rPr>
        <w:t>42</w:t>
      </w:r>
      <w:r w:rsidRPr="00A728F2">
        <w:rPr>
          <w:rFonts w:ascii="楷体" w:hAnsi="楷体"/>
          <w:szCs w:val="24"/>
        </w:rPr>
        <w:t>.</w:t>
      </w:r>
      <w:r w:rsidRPr="00A728F2">
        <w:rPr>
          <w:rFonts w:ascii="楷体" w:hAnsi="楷体" w:hint="eastAsia"/>
          <w:szCs w:val="24"/>
        </w:rPr>
        <w:t>“</w:t>
      </w:r>
      <w:r w:rsidRPr="00A728F2">
        <w:rPr>
          <w:rFonts w:ascii="楷体" w:hAnsi="楷体"/>
          <w:szCs w:val="24"/>
        </w:rPr>
        <w:t>202</w:t>
      </w:r>
      <w:r w:rsidRPr="00A728F2">
        <w:rPr>
          <w:rFonts w:ascii="楷体" w:hAnsi="楷体" w:hint="eastAsia"/>
          <w:szCs w:val="24"/>
        </w:rPr>
        <w:t>年度平均权益投资金额”栏＝表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43</w:t>
      </w:r>
      <w:r w:rsidRPr="00A728F2">
        <w:rPr>
          <w:rFonts w:ascii="楷体" w:hAnsi="楷体"/>
          <w:szCs w:val="24"/>
        </w:rPr>
        <w:t>.</w:t>
      </w:r>
      <w:r w:rsidRPr="00A728F2">
        <w:rPr>
          <w:rFonts w:ascii="楷体" w:hAnsi="楷体" w:hint="eastAsia"/>
          <w:szCs w:val="24"/>
        </w:rPr>
        <w:t>“301签订或者执行成本分摊协议”栏＝表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6签订或者执行成本分摊协议”栏。</w:t>
      </w:r>
    </w:p>
    <w:p w:rsidR="00F06798" w:rsidRPr="00A728F2" w:rsidRDefault="00F06798" w:rsidP="00F06798">
      <w:pPr>
        <w:ind w:firstLine="480"/>
        <w:rPr>
          <w:rFonts w:ascii="楷体" w:hAnsi="楷体"/>
          <w:szCs w:val="24"/>
        </w:rPr>
      </w:pPr>
      <w:r w:rsidRPr="00A728F2">
        <w:rPr>
          <w:rFonts w:ascii="楷体" w:hAnsi="楷体" w:hint="eastAsia"/>
          <w:szCs w:val="24"/>
        </w:rPr>
        <w:t>44</w:t>
      </w:r>
      <w:r w:rsidRPr="00A728F2">
        <w:rPr>
          <w:rFonts w:ascii="楷体" w:hAnsi="楷体"/>
          <w:szCs w:val="24"/>
        </w:rPr>
        <w:t>.</w:t>
      </w:r>
      <w:r w:rsidRPr="00A728F2">
        <w:rPr>
          <w:rFonts w:ascii="楷体" w:hAnsi="楷体" w:hint="eastAsia"/>
          <w:szCs w:val="24"/>
        </w:rPr>
        <w:t>“3</w:t>
      </w:r>
      <w:r w:rsidRPr="00A728F2">
        <w:rPr>
          <w:rFonts w:ascii="楷体" w:hAnsi="楷体"/>
          <w:szCs w:val="24"/>
        </w:rPr>
        <w:t>02</w:t>
      </w:r>
      <w:r w:rsidRPr="00A728F2">
        <w:rPr>
          <w:rFonts w:ascii="楷体" w:hAnsi="楷体" w:hint="eastAsia"/>
          <w:szCs w:val="24"/>
        </w:rPr>
        <w:t>本年度实际分摊成本金额”栏＝表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“3</w:t>
      </w:r>
      <w:r w:rsidRPr="00A728F2">
        <w:rPr>
          <w:rFonts w:ascii="楷体" w:hAnsi="楷体"/>
          <w:szCs w:val="24"/>
        </w:rPr>
        <w:t>03</w:t>
      </w:r>
      <w:r w:rsidRPr="00A728F2">
        <w:rPr>
          <w:rFonts w:ascii="楷体" w:hAnsi="楷体" w:hint="eastAsia"/>
          <w:szCs w:val="24"/>
        </w:rPr>
        <w:t>本年度加入支付金额”栏＝表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“3</w:t>
      </w:r>
      <w:r w:rsidRPr="00A728F2">
        <w:rPr>
          <w:rFonts w:ascii="楷体" w:hAnsi="楷体"/>
          <w:szCs w:val="24"/>
        </w:rPr>
        <w:t>04</w:t>
      </w:r>
      <w:r w:rsidRPr="00A728F2">
        <w:rPr>
          <w:rFonts w:ascii="楷体" w:hAnsi="楷体" w:hint="eastAsia"/>
          <w:szCs w:val="24"/>
        </w:rPr>
        <w:t>本年度退出补偿金额”栏＝表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“400本年度准备同期资料”栏＝表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4本年度准备同期资料”</w:t>
      </w:r>
      <w:r w:rsidRPr="00A728F2">
        <w:rPr>
          <w:rFonts w:ascii="楷体" w:hAnsi="楷体" w:hint="eastAsia"/>
          <w:szCs w:val="24"/>
        </w:rPr>
        <w:lastRenderedPageBreak/>
        <w:t>栏。</w:t>
      </w:r>
    </w:p>
    <w:p w:rsidR="00F06798" w:rsidRPr="00A728F2" w:rsidRDefault="00F06798" w:rsidP="00F06798">
      <w:pPr>
        <w:ind w:firstLine="482"/>
        <w:rPr>
          <w:rFonts w:ascii="楷体" w:hAnsi="楷体"/>
          <w:b/>
          <w:szCs w:val="24"/>
        </w:rPr>
      </w:pPr>
      <w:r w:rsidRPr="00A728F2">
        <w:rPr>
          <w:rFonts w:ascii="楷体" w:hAnsi="楷体"/>
          <w:b/>
          <w:szCs w:val="24"/>
        </w:rPr>
        <w:t>G101000</w:t>
      </w:r>
      <w:r w:rsidRPr="00A728F2">
        <w:rPr>
          <w:rFonts w:ascii="楷体" w:hAnsi="楷体" w:hint="eastAsia"/>
          <w:b/>
          <w:szCs w:val="24"/>
        </w:rPr>
        <w:t>《关联关系表》</w:t>
      </w:r>
    </w:p>
    <w:p w:rsidR="00F06798" w:rsidRPr="00A728F2" w:rsidRDefault="00F06798" w:rsidP="00F06798">
      <w:pPr>
        <w:ind w:firstLine="480"/>
        <w:rPr>
          <w:rFonts w:ascii="楷体" w:hAnsi="楷体"/>
          <w:szCs w:val="24"/>
        </w:rPr>
      </w:pPr>
      <w:r w:rsidRPr="00A728F2">
        <w:rPr>
          <w:rFonts w:ascii="楷体" w:hAnsi="楷体"/>
          <w:noProof/>
          <w:szCs w:val="24"/>
        </w:rPr>
        <w:drawing>
          <wp:inline distT="0" distB="0" distL="0" distR="0">
            <wp:extent cx="5274310" cy="3179819"/>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274310" cy="3179819"/>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列选填“企业法人”或者“其他机构组织”的，第</w:t>
      </w:r>
      <w:r w:rsidRPr="00A728F2">
        <w:rPr>
          <w:rFonts w:ascii="楷体" w:hAnsi="楷体"/>
          <w:szCs w:val="24"/>
        </w:rPr>
        <w:t>4</w:t>
      </w:r>
      <w:r w:rsidRPr="00A728F2">
        <w:rPr>
          <w:rFonts w:ascii="楷体" w:hAnsi="楷体" w:hint="eastAsia"/>
          <w:szCs w:val="24"/>
        </w:rPr>
        <w:t>列只能选填“税务登记证”、“营业执照”或者“组织机构代码证”。</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列选填“自然人”的，第</w:t>
      </w:r>
      <w:r w:rsidRPr="00A728F2">
        <w:rPr>
          <w:rFonts w:ascii="楷体" w:hAnsi="楷体"/>
          <w:szCs w:val="24"/>
        </w:rPr>
        <w:t>4</w:t>
      </w:r>
      <w:r w:rsidRPr="00A728F2">
        <w:rPr>
          <w:rFonts w:ascii="楷体" w:hAnsi="楷体" w:hint="eastAsia"/>
          <w:szCs w:val="24"/>
        </w:rPr>
        <w:t>列只能选填“身份证”或者“护照”。</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3</w:t>
      </w:r>
      <w:r w:rsidRPr="00A728F2">
        <w:rPr>
          <w:rFonts w:ascii="楷体" w:hAnsi="楷体" w:hint="eastAsia"/>
          <w:szCs w:val="24"/>
        </w:rPr>
        <w:t>列选填“中国”或者第</w:t>
      </w:r>
      <w:r w:rsidRPr="00A728F2">
        <w:rPr>
          <w:rFonts w:ascii="楷体" w:hAnsi="楷体"/>
          <w:szCs w:val="24"/>
        </w:rPr>
        <w:t>2</w:t>
      </w:r>
      <w:r w:rsidRPr="00A728F2">
        <w:rPr>
          <w:rFonts w:ascii="楷体" w:hAnsi="楷体" w:hint="eastAsia"/>
          <w:szCs w:val="24"/>
        </w:rPr>
        <w:t>列选填为“自然人”的，第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列为必填项。</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列选填“企业法人”或者“其他机构组织”，并且第</w:t>
      </w:r>
      <w:r w:rsidRPr="00A728F2">
        <w:rPr>
          <w:rFonts w:ascii="楷体" w:hAnsi="楷体"/>
          <w:szCs w:val="24"/>
        </w:rPr>
        <w:t>3</w:t>
      </w:r>
      <w:r w:rsidRPr="00A728F2">
        <w:rPr>
          <w:rFonts w:ascii="楷体" w:hAnsi="楷体" w:hint="eastAsia"/>
          <w:szCs w:val="24"/>
        </w:rPr>
        <w:t>列选填“中国”以外国家（地区）的，第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列为非必填项。</w:t>
      </w:r>
    </w:p>
    <w:p w:rsidR="00F06798" w:rsidRPr="00A728F2" w:rsidRDefault="00F06798" w:rsidP="00F06798">
      <w:pPr>
        <w:ind w:firstLine="482"/>
        <w:rPr>
          <w:rFonts w:ascii="楷体" w:hAnsi="楷体"/>
          <w:b/>
          <w:szCs w:val="24"/>
        </w:rPr>
      </w:pPr>
      <w:r w:rsidRPr="00A728F2">
        <w:rPr>
          <w:rFonts w:ascii="楷体" w:hAnsi="楷体"/>
          <w:b/>
          <w:szCs w:val="24"/>
        </w:rPr>
        <w:t>G102000</w:t>
      </w:r>
      <w:r w:rsidRPr="00A728F2">
        <w:rPr>
          <w:rFonts w:ascii="楷体" w:hAnsi="楷体" w:hint="eastAsia"/>
          <w:b/>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noProof/>
          <w:szCs w:val="24"/>
        </w:rPr>
        <w:lastRenderedPageBreak/>
        <w:drawing>
          <wp:inline distT="0" distB="0" distL="0" distR="0">
            <wp:extent cx="5267325" cy="2724150"/>
            <wp:effectExtent l="19050" t="0" r="952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267325" cy="272415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关联方名称及关联交易内容从下拉菜单选择，关联交易内容可多选。</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第2行第4列。</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G103000</w:t>
      </w:r>
      <w:r w:rsidRPr="00A728F2">
        <w:rPr>
          <w:rFonts w:ascii="楷体" w:hAnsi="楷体" w:hint="eastAsia"/>
          <w:b/>
          <w:szCs w:val="24"/>
        </w:rPr>
        <w:t>《无形资产所有权交易表》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第3行第4列。</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第4行第4列。</w:t>
      </w:r>
    </w:p>
    <w:p w:rsidR="00F06798" w:rsidRPr="00A728F2" w:rsidRDefault="00F06798" w:rsidP="00F06798">
      <w:pPr>
        <w:ind w:firstLine="482"/>
        <w:rPr>
          <w:rFonts w:ascii="楷体" w:hAnsi="楷体"/>
          <w:b/>
          <w:szCs w:val="24"/>
        </w:rPr>
      </w:pPr>
      <w:r w:rsidRPr="00A728F2">
        <w:rPr>
          <w:rFonts w:ascii="楷体" w:hAnsi="楷体"/>
          <w:b/>
          <w:szCs w:val="24"/>
        </w:rPr>
        <w:t>G104000</w:t>
      </w:r>
      <w:r w:rsidRPr="00A728F2">
        <w:rPr>
          <w:rFonts w:ascii="楷体" w:hAnsi="楷体" w:hint="eastAsia"/>
          <w:b/>
          <w:szCs w:val="24"/>
        </w:rPr>
        <w:t>《有形资产使用权交易表》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第6行第4列。</w:t>
      </w:r>
    </w:p>
    <w:p w:rsidR="00F06798" w:rsidRPr="00A728F2" w:rsidRDefault="00F06798" w:rsidP="00F06798">
      <w:pPr>
        <w:ind w:firstLine="482"/>
        <w:rPr>
          <w:rFonts w:ascii="楷体" w:hAnsi="楷体"/>
          <w:b/>
          <w:szCs w:val="24"/>
        </w:rPr>
      </w:pPr>
      <w:r w:rsidRPr="00A728F2">
        <w:rPr>
          <w:rFonts w:ascii="楷体" w:hAnsi="楷体"/>
          <w:b/>
          <w:szCs w:val="24"/>
        </w:rPr>
        <w:t>G105000</w:t>
      </w:r>
      <w:r w:rsidRPr="00A728F2">
        <w:rPr>
          <w:rFonts w:ascii="楷体" w:hAnsi="楷体" w:hint="eastAsia"/>
          <w:b/>
          <w:szCs w:val="24"/>
        </w:rPr>
        <w:t>《无形资产使用权交易表》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第7行第4列。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第8行第4列。</w:t>
      </w:r>
    </w:p>
    <w:p w:rsidR="00F06798" w:rsidRPr="00A728F2" w:rsidRDefault="00F06798" w:rsidP="00F06798">
      <w:pPr>
        <w:ind w:firstLine="482"/>
        <w:rPr>
          <w:rFonts w:ascii="楷体" w:hAnsi="楷体"/>
          <w:b/>
          <w:szCs w:val="24"/>
        </w:rPr>
      </w:pPr>
      <w:r w:rsidRPr="00A728F2">
        <w:rPr>
          <w:rFonts w:ascii="楷体" w:hAnsi="楷体"/>
          <w:b/>
          <w:szCs w:val="24"/>
        </w:rPr>
        <w:t>G106000</w:t>
      </w:r>
      <w:r w:rsidRPr="00A728F2">
        <w:rPr>
          <w:rFonts w:ascii="楷体" w:hAnsi="楷体" w:hint="eastAsia"/>
          <w:b/>
          <w:szCs w:val="24"/>
        </w:rPr>
        <w:t>《金融资产交易表》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w:t>
      </w:r>
      <w:r w:rsidRPr="00A728F2">
        <w:rPr>
          <w:rFonts w:ascii="楷体" w:hAnsi="楷体"/>
          <w:szCs w:val="24"/>
        </w:rPr>
        <w:lastRenderedPageBreak/>
        <w:t>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第9行第4列。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第10行第4列。</w:t>
      </w:r>
    </w:p>
    <w:p w:rsidR="00F06798" w:rsidRPr="00A728F2" w:rsidRDefault="00F06798" w:rsidP="00F06798">
      <w:pPr>
        <w:ind w:firstLine="482"/>
        <w:rPr>
          <w:rFonts w:ascii="楷体" w:hAnsi="楷体"/>
          <w:b/>
          <w:szCs w:val="24"/>
        </w:rPr>
      </w:pPr>
      <w:r w:rsidRPr="00A728F2">
        <w:rPr>
          <w:rFonts w:ascii="楷体" w:hAnsi="楷体"/>
          <w:b/>
          <w:szCs w:val="24"/>
        </w:rPr>
        <w:t>G107000</w:t>
      </w:r>
      <w:r w:rsidRPr="00A728F2">
        <w:rPr>
          <w:rFonts w:ascii="楷体" w:hAnsi="楷体" w:hint="eastAsia"/>
          <w:b/>
          <w:szCs w:val="24"/>
        </w:rPr>
        <w:t>《融通资金表》</w:t>
      </w:r>
    </w:p>
    <w:p w:rsidR="00F06798" w:rsidRPr="00A728F2" w:rsidRDefault="00F06798" w:rsidP="00F06798">
      <w:pPr>
        <w:ind w:firstLineChars="225" w:firstLine="540"/>
        <w:rPr>
          <w:rFonts w:ascii="楷体" w:hAnsi="楷体"/>
          <w:szCs w:val="24"/>
        </w:rPr>
      </w:pPr>
      <w:r w:rsidRPr="00A728F2">
        <w:rPr>
          <w:rFonts w:ascii="楷体" w:hAnsi="楷体"/>
          <w:noProof/>
          <w:szCs w:val="24"/>
        </w:rPr>
        <w:drawing>
          <wp:inline distT="0" distB="0" distL="0" distR="0">
            <wp:extent cx="5267325" cy="3219450"/>
            <wp:effectExtent l="19050" t="0" r="952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267325" cy="321945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行第6列＝第6列第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行第7列＝第7列第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行第6列＝第6列第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行第7列＝第7列第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行第8列＝∑第i</w:t>
      </w:r>
      <w:r w:rsidRPr="00A728F2">
        <w:rPr>
          <w:rFonts w:ascii="楷体" w:hAnsi="楷体"/>
          <w:szCs w:val="24"/>
        </w:rPr>
        <w:t>行第</w:t>
      </w:r>
      <w:r w:rsidRPr="00A728F2">
        <w:rPr>
          <w:rFonts w:ascii="楷体" w:hAnsi="楷体" w:hint="eastAsia"/>
          <w:szCs w:val="24"/>
        </w:rPr>
        <w:t>4列×第i</w:t>
      </w:r>
      <w:r w:rsidRPr="00A728F2">
        <w:rPr>
          <w:rFonts w:ascii="楷体" w:hAnsi="楷体"/>
          <w:szCs w:val="24"/>
        </w:rPr>
        <w:t>行第</w:t>
      </w:r>
      <w:r w:rsidRPr="00A728F2">
        <w:rPr>
          <w:rFonts w:ascii="楷体" w:hAnsi="楷体" w:hint="eastAsia"/>
          <w:szCs w:val="24"/>
        </w:rPr>
        <w:t>5列÷</w:t>
      </w:r>
      <w:r w:rsidRPr="00A728F2">
        <w:rPr>
          <w:rFonts w:ascii="楷体" w:hAnsi="楷体"/>
          <w:szCs w:val="24"/>
        </w:rPr>
        <w:t>365</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1.第N行第6列=表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3.第N+N行第6列=表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4</w:t>
      </w:r>
      <w:r w:rsidRPr="00A728F2">
        <w:rPr>
          <w:rFonts w:ascii="楷体" w:hAnsi="楷体"/>
          <w:szCs w:val="24"/>
        </w:rPr>
        <w:t>.</w:t>
      </w:r>
      <w:r w:rsidRPr="00A728F2">
        <w:rPr>
          <w:rFonts w:ascii="楷体" w:hAnsi="楷体" w:hint="eastAsia"/>
          <w:szCs w:val="24"/>
        </w:rPr>
        <w:t>第N+N行第7列=表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行第8列＝表</w:t>
      </w:r>
      <w:r w:rsidRPr="00A728F2">
        <w:rPr>
          <w:rFonts w:ascii="楷体" w:hAnsi="楷体"/>
          <w:szCs w:val="24"/>
        </w:rPr>
        <w:t>G100000</w:t>
      </w:r>
      <w:r w:rsidRPr="00A728F2">
        <w:rPr>
          <w:rFonts w:ascii="楷体" w:hAnsi="楷体" w:hint="eastAsia"/>
          <w:szCs w:val="24"/>
        </w:rPr>
        <w:t>“</w:t>
      </w:r>
      <w:r w:rsidRPr="00A728F2">
        <w:rPr>
          <w:rFonts w:ascii="楷体" w:hAnsi="楷体"/>
          <w:szCs w:val="24"/>
        </w:rPr>
        <w:t>201</w:t>
      </w:r>
      <w:r w:rsidRPr="00A728F2">
        <w:rPr>
          <w:rFonts w:ascii="楷体" w:hAnsi="楷体" w:hint="eastAsia"/>
          <w:szCs w:val="24"/>
        </w:rPr>
        <w:t>年度平均关联债权投资金额”栏。</w:t>
      </w:r>
    </w:p>
    <w:p w:rsidR="00F06798" w:rsidRPr="00A728F2" w:rsidRDefault="00F06798" w:rsidP="00F06798">
      <w:pPr>
        <w:ind w:firstLineChars="225" w:firstLine="540"/>
        <w:rPr>
          <w:rFonts w:ascii="楷体" w:hAnsi="楷体"/>
          <w:szCs w:val="24"/>
        </w:rPr>
      </w:pPr>
    </w:p>
    <w:p w:rsidR="00F06798" w:rsidRPr="00A728F2" w:rsidRDefault="00F06798" w:rsidP="00F06798">
      <w:pPr>
        <w:ind w:firstLine="482"/>
        <w:rPr>
          <w:rFonts w:ascii="楷体" w:hAnsi="楷体"/>
          <w:b/>
          <w:szCs w:val="24"/>
        </w:rPr>
      </w:pPr>
      <w:r w:rsidRPr="00A728F2">
        <w:rPr>
          <w:rFonts w:ascii="楷体" w:hAnsi="楷体"/>
          <w:b/>
          <w:szCs w:val="24"/>
        </w:rPr>
        <w:t>G108000</w:t>
      </w:r>
      <w:r w:rsidRPr="00A728F2">
        <w:rPr>
          <w:rFonts w:ascii="楷体" w:hAnsi="楷体" w:hint="eastAsia"/>
          <w:b/>
          <w:szCs w:val="24"/>
        </w:rPr>
        <w:t>《关联劳务表》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3行第4列。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第14行第4列。</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09</w:t>
      </w:r>
      <w:r w:rsidRPr="00A728F2">
        <w:rPr>
          <w:rFonts w:ascii="楷体" w:hAnsi="楷体"/>
          <w:b/>
          <w:szCs w:val="24"/>
        </w:rPr>
        <w:t>000</w:t>
      </w:r>
      <w:r w:rsidRPr="00A728F2">
        <w:rPr>
          <w:rFonts w:ascii="楷体" w:hAnsi="楷体" w:hint="eastAsia"/>
          <w:b/>
          <w:szCs w:val="24"/>
        </w:rPr>
        <w:t>《权益性投资表》</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drawing>
          <wp:inline distT="0" distB="0" distL="0" distR="0">
            <wp:extent cx="5276850" cy="3219450"/>
            <wp:effectExtent l="1905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276850" cy="321945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权益性投资情况”第4列=第1列、第2列、第2+3列三者中金额</w:t>
      </w:r>
      <w:r w:rsidRPr="00A728F2">
        <w:rPr>
          <w:rFonts w:ascii="楷体" w:hAnsi="楷体" w:hint="eastAsia"/>
          <w:szCs w:val="24"/>
        </w:rPr>
        <w:lastRenderedPageBreak/>
        <w:t>最大项。</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权益性投资情况”中第</w:t>
      </w:r>
      <w:r w:rsidRPr="00A728F2">
        <w:rPr>
          <w:rFonts w:ascii="楷体" w:hAnsi="楷体"/>
          <w:szCs w:val="24"/>
        </w:rPr>
        <w:t>13</w:t>
      </w:r>
      <w:r w:rsidRPr="00A728F2">
        <w:rPr>
          <w:rFonts w:ascii="楷体" w:hAnsi="楷体" w:hint="eastAsia"/>
          <w:szCs w:val="24"/>
        </w:rPr>
        <w:t>行第4列＝（第4列第</w:t>
      </w:r>
      <w:r w:rsidRPr="00A728F2">
        <w:rPr>
          <w:rFonts w:ascii="楷体" w:hAnsi="楷体"/>
          <w:szCs w:val="24"/>
        </w:rPr>
        <w:t>1+2+3+4+5+6+7+8+9</w:t>
      </w:r>
    </w:p>
    <w:p w:rsidR="00F06798" w:rsidRPr="00A728F2" w:rsidRDefault="00F06798" w:rsidP="00F06798">
      <w:pPr>
        <w:ind w:firstLine="480"/>
        <w:rPr>
          <w:rFonts w:ascii="楷体" w:hAnsi="楷体"/>
          <w:szCs w:val="24"/>
        </w:rPr>
      </w:pPr>
      <w:r w:rsidRPr="00A728F2">
        <w:rPr>
          <w:rFonts w:ascii="楷体" w:hAnsi="楷体"/>
          <w:szCs w:val="24"/>
        </w:rPr>
        <w:t>+10+11+12</w:t>
      </w:r>
      <w:r w:rsidRPr="00A728F2">
        <w:rPr>
          <w:rFonts w:ascii="楷体" w:hAnsi="楷体" w:hint="eastAsia"/>
          <w:szCs w:val="24"/>
        </w:rPr>
        <w:t>行）÷12。</w:t>
      </w:r>
    </w:p>
    <w:p w:rsidR="00F06798" w:rsidRPr="00A728F2" w:rsidRDefault="00F06798" w:rsidP="00F06798">
      <w:pPr>
        <w:ind w:firstLine="480"/>
        <w:rPr>
          <w:rFonts w:ascii="楷体" w:hAnsi="楷体"/>
          <w:szCs w:val="24"/>
        </w:rPr>
      </w:pPr>
      <w:r w:rsidRPr="00A728F2">
        <w:rPr>
          <w:rFonts w:ascii="楷体" w:hAnsi="楷体" w:hint="eastAsia"/>
          <w:szCs w:val="24"/>
        </w:rPr>
        <w:t xml:space="preserve">　　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权益性投资股息、红利分配情况”中第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5列。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行第4列=G100000“</w:t>
      </w:r>
      <w:r w:rsidRPr="00A728F2">
        <w:rPr>
          <w:rFonts w:ascii="楷体" w:hAnsi="楷体"/>
          <w:szCs w:val="24"/>
        </w:rPr>
        <w:t>202</w:t>
      </w:r>
      <w:r w:rsidRPr="00A728F2">
        <w:rPr>
          <w:rFonts w:ascii="楷体" w:hAnsi="楷体" w:hint="eastAsia"/>
          <w:szCs w:val="24"/>
        </w:rPr>
        <w:t>年度平均权益投资金额”栏。</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0</w:t>
      </w:r>
      <w:r w:rsidRPr="00A728F2">
        <w:rPr>
          <w:rFonts w:ascii="楷体" w:hAnsi="楷体"/>
          <w:b/>
          <w:szCs w:val="24"/>
        </w:rPr>
        <w:t>000</w:t>
      </w:r>
      <w:r w:rsidRPr="00A728F2">
        <w:rPr>
          <w:rFonts w:ascii="楷体" w:hAnsi="楷体" w:hint="eastAsia"/>
          <w:b/>
          <w:szCs w:val="24"/>
        </w:rPr>
        <w:t>《成本分摊协议表》</w:t>
      </w:r>
    </w:p>
    <w:p w:rsidR="00F06798" w:rsidRPr="00A728F2" w:rsidRDefault="00F06798" w:rsidP="00F06798">
      <w:pPr>
        <w:ind w:firstLine="482"/>
        <w:rPr>
          <w:rFonts w:ascii="楷体" w:hAnsi="楷体" w:cs="宋体"/>
          <w:b/>
          <w:bCs/>
          <w:szCs w:val="24"/>
        </w:rPr>
      </w:pPr>
      <w:r>
        <w:rPr>
          <w:rFonts w:ascii="楷体" w:hAnsi="楷体" w:cs="宋体"/>
          <w:b/>
          <w:bCs/>
          <w:noProof/>
          <w:szCs w:val="24"/>
        </w:rPr>
        <w:drawing>
          <wp:inline distT="0" distB="0" distL="0" distR="0">
            <wp:extent cx="5267325" cy="1581150"/>
            <wp:effectExtent l="0" t="0" r="9525" b="0"/>
            <wp:docPr id="958"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1581150"/>
                    </a:xfrm>
                    <a:prstGeom prst="rect">
                      <a:avLst/>
                    </a:prstGeom>
                    <a:noFill/>
                    <a:ln>
                      <a:noFill/>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参与方信息”中第</w:t>
      </w:r>
      <w:r w:rsidRPr="00A728F2">
        <w:rPr>
          <w:rFonts w:ascii="楷体" w:hAnsi="楷体"/>
          <w:szCs w:val="24"/>
        </w:rPr>
        <w:t>3</w:t>
      </w:r>
      <w:r w:rsidRPr="00A728F2">
        <w:rPr>
          <w:rFonts w:ascii="楷体" w:hAnsi="楷体" w:hint="eastAsia"/>
          <w:szCs w:val="24"/>
        </w:rPr>
        <w:t>列“关联关系类型”：与报告企业构成关联关系的，与表</w:t>
      </w:r>
      <w:r w:rsidRPr="00A728F2">
        <w:rPr>
          <w:rFonts w:ascii="楷体" w:hAnsi="楷体"/>
          <w:szCs w:val="24"/>
        </w:rPr>
        <w:t>G101000</w:t>
      </w:r>
      <w:r w:rsidRPr="00A728F2">
        <w:rPr>
          <w:rFonts w:ascii="楷体" w:hAnsi="楷体" w:hint="eastAsia"/>
          <w:szCs w:val="24"/>
        </w:rPr>
        <w:t>已填的关联关系类型保持一致.</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400</w:t>
      </w:r>
      <w:r w:rsidRPr="00A728F2">
        <w:rPr>
          <w:rFonts w:ascii="楷体" w:hAnsi="楷体" w:hint="eastAsia"/>
          <w:szCs w:val="24"/>
        </w:rPr>
        <w:t>成本分摊协议变更或者终止情况”：填报本报告年度所属期间内是否存在成本分摊协议变更或者终止情况。选择“变更”或者“终止”的，应当附件说明变更或者终止的原因、对已形成协议成果的处理或者分配情况。</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列＝G100000“3</w:t>
      </w:r>
      <w:r w:rsidRPr="00A728F2">
        <w:rPr>
          <w:rFonts w:ascii="楷体" w:hAnsi="楷体"/>
          <w:szCs w:val="24"/>
        </w:rPr>
        <w:t>02</w:t>
      </w:r>
      <w:r w:rsidRPr="00A728F2">
        <w:rPr>
          <w:rFonts w:ascii="楷体" w:hAnsi="楷体" w:hint="eastAsia"/>
          <w:szCs w:val="24"/>
        </w:rPr>
        <w:t>本年度实际分摊成本金额”栏，如签订多个成本分摊协议的为该栏的合计数。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列＝G100000“3</w:t>
      </w:r>
      <w:r w:rsidRPr="00A728F2">
        <w:rPr>
          <w:rFonts w:ascii="楷体" w:hAnsi="楷体"/>
          <w:szCs w:val="24"/>
        </w:rPr>
        <w:t>03</w:t>
      </w:r>
      <w:r w:rsidRPr="00A728F2">
        <w:rPr>
          <w:rFonts w:ascii="楷体" w:hAnsi="楷体" w:hint="eastAsia"/>
          <w:szCs w:val="24"/>
        </w:rPr>
        <w:t>本年度加入支付金额”栏，如签订多个成本分摊协议的为该栏的合计数。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列＝G100000“3</w:t>
      </w:r>
      <w:r w:rsidRPr="00A728F2">
        <w:rPr>
          <w:rFonts w:ascii="楷体" w:hAnsi="楷体"/>
          <w:szCs w:val="24"/>
        </w:rPr>
        <w:t>04</w:t>
      </w:r>
      <w:r w:rsidRPr="00A728F2">
        <w:rPr>
          <w:rFonts w:ascii="楷体" w:hAnsi="楷体" w:hint="eastAsia"/>
          <w:szCs w:val="24"/>
        </w:rPr>
        <w:t>本年度退出补偿金额”栏，如签订多个成本分摊协议的为该栏的合计数。</w:t>
      </w:r>
    </w:p>
    <w:p w:rsidR="00F06798" w:rsidRPr="00A728F2" w:rsidRDefault="00F06798" w:rsidP="00F06798">
      <w:pPr>
        <w:ind w:firstLine="480"/>
        <w:rPr>
          <w:rFonts w:ascii="楷体" w:hAnsi="楷体" w:cs="宋体"/>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1</w:t>
      </w:r>
      <w:r w:rsidRPr="00A728F2">
        <w:rPr>
          <w:rFonts w:ascii="楷体" w:hAnsi="楷体"/>
          <w:b/>
          <w:szCs w:val="24"/>
        </w:rPr>
        <w:t>000</w:t>
      </w:r>
      <w:r w:rsidRPr="00A728F2">
        <w:rPr>
          <w:rFonts w:ascii="楷体" w:hAnsi="楷体" w:hint="eastAsia"/>
          <w:b/>
          <w:szCs w:val="24"/>
        </w:rPr>
        <w:t>《对外支付款项情况表》</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lastRenderedPageBreak/>
        <w:drawing>
          <wp:inline distT="0" distB="0" distL="0" distR="0">
            <wp:extent cx="5267325" cy="2609850"/>
            <wp:effectExtent l="19050" t="0" r="9525"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267325" cy="260985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第9行＝第</w:t>
      </w:r>
      <w:r w:rsidRPr="00A728F2">
        <w:rPr>
          <w:rFonts w:ascii="楷体" w:hAnsi="楷体"/>
          <w:szCs w:val="24"/>
        </w:rPr>
        <w:t>1+2+3+4+5+</w:t>
      </w:r>
      <w:r w:rsidRPr="00A728F2">
        <w:rPr>
          <w:rFonts w:ascii="楷体" w:hAnsi="楷体" w:hint="eastAsia"/>
          <w:szCs w:val="24"/>
        </w:rPr>
        <w:t>6+7</w:t>
      </w:r>
      <w:r w:rsidRPr="00A728F2">
        <w:rPr>
          <w:rFonts w:ascii="楷体" w:hAnsi="楷体"/>
          <w:szCs w:val="24"/>
        </w:rPr>
        <w:t>+</w:t>
      </w:r>
      <w:r w:rsidRPr="00A728F2">
        <w:rPr>
          <w:rFonts w:ascii="楷体" w:hAnsi="楷体" w:hint="eastAsia"/>
          <w:szCs w:val="24"/>
        </w:rPr>
        <w:t>8行。</w:t>
      </w: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12</w:t>
      </w:r>
      <w:r w:rsidRPr="00A728F2">
        <w:rPr>
          <w:rFonts w:ascii="楷体" w:hAnsi="楷体"/>
          <w:b/>
          <w:szCs w:val="24"/>
        </w:rPr>
        <w:t>0</w:t>
      </w:r>
      <w:r w:rsidRPr="00A728F2">
        <w:rPr>
          <w:rFonts w:ascii="楷体" w:hAnsi="楷体" w:hint="eastAsia"/>
          <w:b/>
          <w:szCs w:val="24"/>
        </w:rPr>
        <w:t>0</w:t>
      </w:r>
      <w:r w:rsidRPr="00A728F2">
        <w:rPr>
          <w:rFonts w:ascii="楷体" w:hAnsi="楷体"/>
          <w:b/>
          <w:szCs w:val="24"/>
        </w:rPr>
        <w:t>0</w:t>
      </w:r>
      <w:r w:rsidRPr="00A728F2">
        <w:rPr>
          <w:rFonts w:ascii="楷体" w:hAnsi="楷体" w:hint="eastAsia"/>
          <w:b/>
          <w:szCs w:val="24"/>
        </w:rPr>
        <w:t>《境外关联方信息表》</w:t>
      </w:r>
    </w:p>
    <w:p w:rsidR="00F06798" w:rsidRPr="00A728F2" w:rsidRDefault="00F06798" w:rsidP="00F06798">
      <w:pPr>
        <w:ind w:firstLine="480"/>
        <w:rPr>
          <w:rFonts w:ascii="楷体" w:hAnsi="楷体"/>
          <w:szCs w:val="24"/>
        </w:rPr>
      </w:pPr>
      <w:r w:rsidRPr="00A728F2">
        <w:rPr>
          <w:rFonts w:ascii="楷体" w:hAnsi="楷体" w:hint="eastAsia"/>
          <w:szCs w:val="24"/>
        </w:rPr>
        <w:t>进入表操作页面，点击【新增】按钮，弹出《G112000境外关联方信息表》录入页面，填写完毕点击【保存】按钮。</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drawing>
          <wp:inline distT="0" distB="0" distL="0" distR="0">
            <wp:extent cx="5267325" cy="1038225"/>
            <wp:effectExtent l="19050" t="0" r="9525"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267325" cy="1038225"/>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drawing>
          <wp:inline distT="0" distB="0" distL="0" distR="0">
            <wp:extent cx="5267325" cy="2247900"/>
            <wp:effectExtent l="19050" t="0" r="9525"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5267325" cy="224790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当存在已保存的境外关联方信息时，可以启用修改功能，选择修改的信息表，点击【修改】按钮即可。若需要删除，则选择后点击【删除】。</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lastRenderedPageBreak/>
        <w:drawing>
          <wp:inline distT="0" distB="0" distL="0" distR="0">
            <wp:extent cx="5276850" cy="1333500"/>
            <wp:effectExtent l="1905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276850" cy="1333500"/>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010</w:t>
      </w:r>
      <w:r w:rsidRPr="00A728F2">
        <w:rPr>
          <w:rFonts w:ascii="楷体" w:hAnsi="楷体" w:hint="eastAsia"/>
          <w:b/>
          <w:szCs w:val="24"/>
        </w:rPr>
        <w:t>《年度关联交易财务状况分析表（报告企业个别报表信息）》</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cs="宋体"/>
          <w:b/>
          <w:bCs/>
          <w:szCs w:val="24"/>
        </w:rPr>
      </w:pPr>
      <w:r w:rsidRPr="00A728F2">
        <w:rPr>
          <w:rFonts w:ascii="楷体" w:hAnsi="楷体" w:cs="宋体" w:hint="eastAsia"/>
          <w:b/>
          <w:bCs/>
          <w:noProof/>
          <w:szCs w:val="24"/>
        </w:rPr>
        <w:drawing>
          <wp:inline distT="0" distB="0" distL="0" distR="0">
            <wp:extent cx="5267325" cy="3171825"/>
            <wp:effectExtent l="19050" t="0" r="9525"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267325" cy="317182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5</w:t>
      </w:r>
      <w:r w:rsidRPr="00A728F2">
        <w:rPr>
          <w:rFonts w:ascii="楷体" w:hAnsi="楷体" w:hint="eastAsia"/>
          <w:szCs w:val="24"/>
        </w:rPr>
        <w:t>列＝第</w:t>
      </w:r>
      <w:r w:rsidRPr="00A728F2">
        <w:rPr>
          <w:rFonts w:ascii="楷体" w:hAnsi="楷体"/>
          <w:szCs w:val="24"/>
        </w:rPr>
        <w:t>1+2+3+4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14</w:t>
      </w:r>
      <w:r w:rsidRPr="00A728F2">
        <w:rPr>
          <w:rFonts w:ascii="楷体" w:hAnsi="楷体" w:hint="eastAsia"/>
          <w:szCs w:val="24"/>
        </w:rPr>
        <w:t>行＝第</w:t>
      </w:r>
      <w:smartTag w:uri="urn:schemas-microsoft-com:office:smarttags" w:element="chsdate">
        <w:smartTagPr>
          <w:attr w:name="IsROCDate" w:val="False"/>
          <w:attr w:name="IsLunarDate" w:val="False"/>
          <w:attr w:name="Day" w:val="5"/>
          <w:attr w:name="Month" w:val="3"/>
          <w:attr w:name="Year" w:val="2001"/>
        </w:smartTagPr>
        <w:r w:rsidRPr="00A728F2">
          <w:rPr>
            <w:rFonts w:ascii="楷体" w:hAnsi="楷体"/>
            <w:szCs w:val="24"/>
          </w:rPr>
          <w:t>1-3-5</w:t>
        </w:r>
      </w:smartTag>
      <w:r w:rsidRPr="00A728F2">
        <w:rPr>
          <w:rFonts w:ascii="楷体" w:hAnsi="楷体"/>
          <w:szCs w:val="24"/>
        </w:rPr>
        <w:t>-7-8-9-10+11+12</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18</w:t>
      </w:r>
      <w:r w:rsidRPr="00A728F2">
        <w:rPr>
          <w:rFonts w:ascii="楷体" w:hAnsi="楷体" w:hint="eastAsia"/>
          <w:szCs w:val="24"/>
        </w:rPr>
        <w:t>行＝第</w:t>
      </w:r>
      <w:r w:rsidRPr="00A728F2">
        <w:rPr>
          <w:rFonts w:ascii="楷体" w:hAnsi="楷体"/>
          <w:szCs w:val="24"/>
        </w:rPr>
        <w:t>14+15-16</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20</w:t>
      </w:r>
      <w:r w:rsidRPr="00A728F2">
        <w:rPr>
          <w:rFonts w:ascii="楷体" w:hAnsi="楷体" w:hint="eastAsia"/>
          <w:szCs w:val="24"/>
        </w:rPr>
        <w:t>行＝第</w:t>
      </w:r>
      <w:r w:rsidRPr="00A728F2">
        <w:rPr>
          <w:rFonts w:ascii="楷体" w:hAnsi="楷体"/>
          <w:szCs w:val="24"/>
        </w:rPr>
        <w:t>18-19</w:t>
      </w:r>
      <w:r w:rsidRPr="00A728F2">
        <w:rPr>
          <w:rFonts w:ascii="楷体" w:hAnsi="楷体" w:hint="eastAsia"/>
          <w:szCs w:val="24"/>
        </w:rPr>
        <w:t>行。</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020</w:t>
      </w:r>
      <w:r w:rsidRPr="00A728F2">
        <w:rPr>
          <w:rFonts w:ascii="楷体" w:hAnsi="楷体" w:hint="eastAsia"/>
          <w:b/>
          <w:szCs w:val="24"/>
        </w:rPr>
        <w:t>《年度关联交易财务状况分析表（报告企业合并报表信息）》</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w:t>
      </w:r>
      <w:r w:rsidRPr="00A728F2">
        <w:rPr>
          <w:rFonts w:ascii="楷体" w:hAnsi="楷体" w:hint="eastAsia"/>
          <w:szCs w:val="24"/>
        </w:rPr>
        <w:t>3</w:t>
      </w:r>
      <w:r w:rsidRPr="00A728F2">
        <w:rPr>
          <w:rFonts w:ascii="楷体" w:hAnsi="楷体"/>
          <w:szCs w:val="24"/>
        </w:rPr>
        <w:t>010</w:t>
      </w:r>
      <w:r w:rsidRPr="00A728F2">
        <w:rPr>
          <w:rFonts w:ascii="楷体" w:hAnsi="楷体" w:hint="eastAsia"/>
          <w:szCs w:val="24"/>
        </w:rPr>
        <w:t>《年度关联交易财务状况分析表（报告企业个别报表信息）》</w:t>
      </w:r>
    </w:p>
    <w:p w:rsidR="00F06798" w:rsidRPr="00A728F2" w:rsidRDefault="00F06798" w:rsidP="00F06798">
      <w:pPr>
        <w:ind w:firstLine="482"/>
        <w:rPr>
          <w:rFonts w:ascii="楷体" w:hAnsi="楷体"/>
          <w:b/>
          <w:szCs w:val="24"/>
        </w:rPr>
      </w:pPr>
      <w:r w:rsidRPr="00A728F2">
        <w:rPr>
          <w:rFonts w:ascii="楷体" w:hAnsi="楷体"/>
          <w:b/>
          <w:szCs w:val="24"/>
        </w:rPr>
        <w:t>G114010</w:t>
      </w:r>
      <w:r w:rsidRPr="00A728F2">
        <w:rPr>
          <w:rFonts w:ascii="楷体" w:hAnsi="楷体" w:hint="eastAsia"/>
          <w:b/>
          <w:szCs w:val="24"/>
        </w:rPr>
        <w:t>《国别报告-所得、税收和业务活动国别分布表》</w:t>
      </w:r>
    </w:p>
    <w:p w:rsidR="00F06798" w:rsidRPr="00A728F2" w:rsidRDefault="00F06798" w:rsidP="00F06798">
      <w:pPr>
        <w:ind w:firstLine="480"/>
        <w:rPr>
          <w:rFonts w:ascii="楷体" w:hAnsi="楷体"/>
          <w:szCs w:val="24"/>
        </w:rPr>
      </w:pPr>
      <w:r w:rsidRPr="00A728F2">
        <w:rPr>
          <w:rFonts w:ascii="楷体" w:hAnsi="楷体" w:hint="eastAsia"/>
          <w:szCs w:val="24"/>
        </w:rPr>
        <w:t>业务概述：</w:t>
      </w:r>
    </w:p>
    <w:p w:rsidR="00F06798" w:rsidRPr="00A728F2" w:rsidRDefault="00F06798" w:rsidP="00F06798">
      <w:pPr>
        <w:ind w:firstLine="480"/>
        <w:rPr>
          <w:rFonts w:ascii="楷体" w:hAnsi="楷体"/>
          <w:szCs w:val="24"/>
        </w:rPr>
      </w:pPr>
      <w:r w:rsidRPr="00A728F2">
        <w:rPr>
          <w:rFonts w:ascii="楷体" w:hAnsi="楷体" w:hint="eastAsia"/>
          <w:szCs w:val="24"/>
        </w:rPr>
        <w:t>本表适用于本报告年度所属期间内需填报国别报告的居民企业，填报跨国企业集团最终控股企业全球所得、税收和业务活动国别分布情况。</w:t>
      </w:r>
    </w:p>
    <w:p w:rsidR="00F06798" w:rsidRPr="00A728F2" w:rsidRDefault="00F06798" w:rsidP="00F06798">
      <w:pPr>
        <w:ind w:firstLine="480"/>
        <w:rPr>
          <w:rFonts w:ascii="楷体" w:hAnsi="楷体"/>
          <w:szCs w:val="24"/>
        </w:rPr>
      </w:pPr>
      <w:r w:rsidRPr="00A728F2">
        <w:rPr>
          <w:rFonts w:ascii="楷体" w:hAnsi="楷体" w:hint="eastAsia"/>
          <w:szCs w:val="24"/>
        </w:rPr>
        <w:lastRenderedPageBreak/>
        <w:t>需填报国别报告的居民企业是指：该居民企业为跨国企业集团的最终控股企业，且该最终控股企业上一会计年度合并财务报表中的各类收入金额合计超过</w:t>
      </w:r>
      <w:r w:rsidRPr="00A728F2">
        <w:rPr>
          <w:rFonts w:ascii="楷体" w:hAnsi="楷体"/>
          <w:szCs w:val="24"/>
        </w:rPr>
        <w:t>5</w:t>
      </w:r>
      <w:r w:rsidRPr="00A728F2">
        <w:rPr>
          <w:rFonts w:ascii="楷体" w:hAnsi="楷体" w:hint="eastAsia"/>
          <w:szCs w:val="24"/>
        </w:rPr>
        <w:t>5</w:t>
      </w:r>
      <w:r w:rsidRPr="00A728F2">
        <w:rPr>
          <w:rFonts w:ascii="楷体" w:hAnsi="楷体"/>
          <w:szCs w:val="24"/>
        </w:rPr>
        <w:t>亿元</w:t>
      </w:r>
      <w:r w:rsidRPr="00A728F2">
        <w:rPr>
          <w:rFonts w:ascii="楷体" w:hAnsi="楷体" w:hint="eastAsia"/>
          <w:szCs w:val="24"/>
        </w:rPr>
        <w:t>；或者该居民企业被跨国企业集团指定为国别报告的报送企业。</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drawing>
          <wp:inline distT="0" distB="0" distL="0" distR="0">
            <wp:extent cx="5238750" cy="3048000"/>
            <wp:effectExtent l="0" t="0" r="0" b="0"/>
            <wp:docPr id="741" name="图片 741" descr="C:\Users\dingcx\AppData\Local\Temp\1529075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ngcx\AppData\Local\Temp\1529075888(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hint="eastAsia"/>
          <w:szCs w:val="24"/>
        </w:rPr>
        <w:t>第</w:t>
      </w:r>
      <w:r w:rsidRPr="00A728F2">
        <w:rPr>
          <w:rFonts w:ascii="楷体" w:hAnsi="楷体"/>
          <w:szCs w:val="24"/>
        </w:rPr>
        <w:t>4</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G114011国别报告－所得、税收和业务活动国别分布表（英文表）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G114010</w:t>
      </w:r>
      <w:r w:rsidRPr="00A728F2">
        <w:rPr>
          <w:rFonts w:ascii="楷体" w:hAnsi="楷体" w:hint="eastAsia"/>
          <w:szCs w:val="24"/>
        </w:rPr>
        <w:t>《国别报告-所得、税收和业务活动国别分布表》，</w:t>
      </w:r>
      <w:r w:rsidRPr="00A728F2">
        <w:rPr>
          <w:rFonts w:ascii="楷体" w:hAnsi="楷体"/>
          <w:szCs w:val="24"/>
        </w:rPr>
        <w:t>数据检验与G114010</w:t>
      </w:r>
      <w:r w:rsidRPr="00A728F2">
        <w:rPr>
          <w:rFonts w:ascii="楷体" w:hAnsi="楷体" w:hint="eastAsia"/>
          <w:szCs w:val="24"/>
        </w:rPr>
        <w:t>《国别报告-所得、税收和业务活动国别分布表》一</w:t>
      </w:r>
      <w:r w:rsidRPr="00A728F2">
        <w:rPr>
          <w:rFonts w:ascii="楷体" w:hAnsi="楷体"/>
          <w:szCs w:val="24"/>
        </w:rPr>
        <w:t>致。</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G114020</w:t>
      </w:r>
      <w:r w:rsidRPr="00A728F2">
        <w:rPr>
          <w:rFonts w:ascii="楷体" w:hAnsi="楷体" w:hint="eastAsia"/>
          <w:b/>
          <w:szCs w:val="24"/>
        </w:rPr>
        <w:t>《国别报告-跨国企业集团成员实体名单》</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lastRenderedPageBreak/>
        <w:drawing>
          <wp:inline distT="0" distB="0" distL="0" distR="0">
            <wp:extent cx="5274310" cy="2375815"/>
            <wp:effectExtent l="0" t="0" r="2540" b="5715"/>
            <wp:docPr id="742" name="图片 742" descr="C:\Users\dingcx\AppData\Local\Temp\1529075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ngcx\AppData\Local\Temp\1529075945(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375815"/>
                    </a:xfrm>
                    <a:prstGeom prst="rect">
                      <a:avLst/>
                    </a:prstGeom>
                    <a:noFill/>
                    <a:ln>
                      <a:noFill/>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1.如果“主要业务活动”栏中勾选“其他”，应当在表G114030中说明该成员实体具体业务活动。</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G114021国别报告－跨国企业集团成员实体名单（英文表）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G114020</w:t>
      </w:r>
      <w:r w:rsidRPr="00A728F2">
        <w:rPr>
          <w:rFonts w:ascii="楷体" w:hAnsi="楷体" w:hint="eastAsia"/>
          <w:szCs w:val="24"/>
        </w:rPr>
        <w:t>《国别报告-跨国企业集团成员实体名单》，</w:t>
      </w:r>
      <w:r w:rsidRPr="00A728F2">
        <w:rPr>
          <w:rFonts w:ascii="楷体" w:hAnsi="楷体"/>
          <w:szCs w:val="24"/>
        </w:rPr>
        <w:t>数据检验G114020</w:t>
      </w:r>
      <w:r w:rsidRPr="00A728F2">
        <w:rPr>
          <w:rFonts w:ascii="楷体" w:hAnsi="楷体" w:hint="eastAsia"/>
          <w:szCs w:val="24"/>
        </w:rPr>
        <w:t>《国别报告-跨国企业集团成员实体名单》一</w:t>
      </w:r>
      <w:r w:rsidRPr="00A728F2">
        <w:rPr>
          <w:rFonts w:ascii="楷体" w:hAnsi="楷体"/>
          <w:szCs w:val="24"/>
        </w:rPr>
        <w:t>致。</w:t>
      </w:r>
    </w:p>
    <w:p w:rsidR="00F06798" w:rsidRPr="00A728F2" w:rsidRDefault="00F06798" w:rsidP="00F06798">
      <w:pPr>
        <w:ind w:firstLine="482"/>
        <w:rPr>
          <w:rFonts w:ascii="楷体" w:hAnsi="楷体"/>
          <w:b/>
          <w:szCs w:val="24"/>
        </w:rPr>
      </w:pPr>
      <w:r w:rsidRPr="00A728F2">
        <w:rPr>
          <w:rFonts w:ascii="楷体" w:hAnsi="楷体"/>
          <w:b/>
          <w:szCs w:val="24"/>
        </w:rPr>
        <w:t>G114030</w:t>
      </w:r>
      <w:r w:rsidRPr="00A728F2">
        <w:rPr>
          <w:rFonts w:ascii="楷体" w:hAnsi="楷体" w:hint="eastAsia"/>
          <w:b/>
          <w:szCs w:val="24"/>
        </w:rPr>
        <w:t>《国别报告-附加说明表》</w:t>
      </w:r>
    </w:p>
    <w:p w:rsidR="00F06798" w:rsidRPr="00A728F2" w:rsidRDefault="00F06798" w:rsidP="00F06798">
      <w:pPr>
        <w:ind w:firstLine="482"/>
        <w:rPr>
          <w:rFonts w:ascii="楷体" w:hAnsi="楷体" w:cs="宋体"/>
          <w:b/>
          <w:bCs/>
          <w:szCs w:val="24"/>
        </w:rPr>
      </w:pPr>
      <w:r w:rsidRPr="00A728F2">
        <w:rPr>
          <w:rFonts w:ascii="楷体" w:hAnsi="楷体" w:cs="宋体"/>
          <w:b/>
          <w:bCs/>
          <w:noProof/>
          <w:szCs w:val="24"/>
        </w:rPr>
        <w:drawing>
          <wp:inline distT="0" distB="0" distL="0" distR="0">
            <wp:extent cx="5267325" cy="2390775"/>
            <wp:effectExtent l="0" t="0" r="9525" b="9525"/>
            <wp:docPr id="743" name="图片 743" descr="C:\Users\dingcx\AppData\Local\Temp\1529075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ingcx\AppData\Local\Temp\1529075977(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表G114020“主要业务活动”栏中勾选“其他”，本表为必填项</w:t>
      </w:r>
    </w:p>
    <w:p w:rsidR="00F06798" w:rsidRPr="00A728F2" w:rsidRDefault="00F06798" w:rsidP="00F06798">
      <w:pPr>
        <w:ind w:firstLine="480"/>
        <w:rPr>
          <w:rFonts w:ascii="楷体" w:hAnsi="楷体"/>
          <w:szCs w:val="24"/>
        </w:rPr>
      </w:pPr>
      <w:r w:rsidRPr="00A728F2">
        <w:rPr>
          <w:rFonts w:ascii="楷体" w:hAnsi="楷体" w:hint="eastAsia"/>
          <w:szCs w:val="24"/>
        </w:rPr>
        <w:t>本表录入项最大值为1500个字符。</w:t>
      </w:r>
    </w:p>
    <w:p w:rsidR="00F06798" w:rsidRPr="00A728F2" w:rsidRDefault="00F06798" w:rsidP="00F06798">
      <w:pPr>
        <w:ind w:firstLine="482"/>
        <w:rPr>
          <w:rFonts w:ascii="楷体" w:hAnsi="楷体"/>
          <w:b/>
          <w:szCs w:val="24"/>
        </w:rPr>
      </w:pPr>
      <w:r w:rsidRPr="00A728F2">
        <w:rPr>
          <w:rFonts w:ascii="楷体" w:hAnsi="楷体" w:hint="eastAsia"/>
          <w:b/>
          <w:szCs w:val="24"/>
        </w:rPr>
        <w:t>G114031国别报告－附加说明表（英文表）</w:t>
      </w:r>
    </w:p>
    <w:p w:rsidR="00F06798" w:rsidRDefault="00F06798" w:rsidP="00F06798">
      <w:pPr>
        <w:ind w:firstLine="480"/>
        <w:rPr>
          <w:rFonts w:ascii="楷体" w:hAnsi="楷体"/>
          <w:szCs w:val="24"/>
        </w:rPr>
      </w:pPr>
      <w:r w:rsidRPr="00A728F2">
        <w:rPr>
          <w:rFonts w:ascii="楷体" w:hAnsi="楷体" w:hint="eastAsia"/>
          <w:szCs w:val="24"/>
        </w:rPr>
        <w:lastRenderedPageBreak/>
        <w:t>同</w:t>
      </w:r>
      <w:r w:rsidRPr="00A728F2">
        <w:rPr>
          <w:rFonts w:ascii="楷体" w:hAnsi="楷体"/>
          <w:szCs w:val="24"/>
        </w:rPr>
        <w:t>G114030</w:t>
      </w:r>
      <w:r w:rsidRPr="00A728F2">
        <w:rPr>
          <w:rFonts w:ascii="楷体" w:hAnsi="楷体" w:hint="eastAsia"/>
          <w:szCs w:val="24"/>
        </w:rPr>
        <w:t>《国别报告-附加说明表》</w:t>
      </w:r>
    </w:p>
    <w:p w:rsidR="00F06798" w:rsidRPr="00A728F2" w:rsidRDefault="00F35D5D" w:rsidP="00F06798">
      <w:pPr>
        <w:pStyle w:val="5"/>
        <w:numPr>
          <w:ilvl w:val="0"/>
          <w:numId w:val="0"/>
        </w:numPr>
        <w:ind w:left="1008" w:hanging="1008"/>
        <w:rPr>
          <w:ins w:id="4" w:author="qu wenyao" w:date="2018-11-24T09:34:00Z"/>
          <w:rFonts w:ascii="楷体" w:hAnsi="楷体"/>
          <w:sz w:val="24"/>
          <w:szCs w:val="24"/>
        </w:rPr>
      </w:pPr>
      <w:r>
        <w:rPr>
          <w:rFonts w:ascii="楷体" w:hAnsi="楷体" w:hint="eastAsia"/>
          <w:szCs w:val="24"/>
        </w:rPr>
        <w:t>四、</w:t>
      </w:r>
      <w:r w:rsidR="00F06798">
        <w:rPr>
          <w:rFonts w:ascii="楷体" w:hAnsi="楷体" w:hint="eastAsia"/>
          <w:szCs w:val="24"/>
        </w:rPr>
        <w:t>注</w:t>
      </w:r>
      <w:r w:rsidR="00F06798">
        <w:rPr>
          <w:rFonts w:ascii="楷体" w:hAnsi="楷体"/>
          <w:szCs w:val="24"/>
        </w:rPr>
        <w:t>意</w:t>
      </w:r>
      <w:r w:rsidR="00F06798">
        <w:rPr>
          <w:rFonts w:ascii="楷体" w:hAnsi="楷体" w:hint="eastAsia"/>
          <w:szCs w:val="24"/>
        </w:rPr>
        <w:t>事</w:t>
      </w:r>
      <w:r w:rsidR="00F06798">
        <w:rPr>
          <w:rFonts w:ascii="楷体" w:hAnsi="楷体"/>
          <w:szCs w:val="24"/>
        </w:rPr>
        <w:t>项</w:t>
      </w:r>
    </w:p>
    <w:p w:rsidR="00F06798" w:rsidRPr="00A728F2" w:rsidRDefault="00F06798" w:rsidP="00F06798">
      <w:pPr>
        <w:ind w:firstLine="480"/>
        <w:rPr>
          <w:ins w:id="5" w:author="qu wenyao" w:date="2018-11-24T09:34:00Z"/>
          <w:rFonts w:ascii="楷体" w:hAnsi="楷体"/>
          <w:szCs w:val="24"/>
        </w:rPr>
      </w:pPr>
      <w:r w:rsidRPr="0008021D">
        <w:rPr>
          <w:rFonts w:ascii="楷体" w:hAnsi="楷体" w:hint="eastAsia"/>
          <w:szCs w:val="24"/>
        </w:rPr>
        <w:t>纳税从填写“境外关联”检查纳税人企业所得税年度申报表中的信息表中“</w:t>
      </w:r>
      <w:r w:rsidRPr="0008021D">
        <w:rPr>
          <w:rFonts w:ascii="楷体" w:hAnsi="楷体"/>
          <w:szCs w:val="24"/>
        </w:rPr>
        <w:t>202</w:t>
      </w:r>
      <w:r w:rsidRPr="0008021D">
        <w:rPr>
          <w:rFonts w:ascii="楷体" w:hAnsi="楷体" w:hint="eastAsia"/>
          <w:szCs w:val="24"/>
        </w:rPr>
        <w:t>存在境外关联交易”</w:t>
      </w:r>
      <w:r>
        <w:rPr>
          <w:rFonts w:ascii="楷体" w:hAnsi="楷体" w:hint="eastAsia"/>
          <w:szCs w:val="24"/>
        </w:rPr>
        <w:t>，为“是</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联可填写，</w:t>
      </w:r>
      <w:r>
        <w:rPr>
          <w:rFonts w:ascii="楷体" w:hAnsi="楷体" w:hint="eastAsia"/>
          <w:szCs w:val="24"/>
        </w:rPr>
        <w:t>为“否</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w:t>
      </w:r>
      <w:r>
        <w:rPr>
          <w:rFonts w:ascii="楷体" w:hAnsi="楷体" w:hint="eastAsia"/>
          <w:szCs w:val="24"/>
        </w:rPr>
        <w:t>不</w:t>
      </w:r>
      <w:r>
        <w:rPr>
          <w:rFonts w:ascii="楷体" w:hAnsi="楷体"/>
          <w:szCs w:val="24"/>
        </w:rPr>
        <w:t>可填写</w:t>
      </w:r>
      <w:r w:rsidR="00C9069A">
        <w:rPr>
          <w:rFonts w:ascii="楷体" w:hAnsi="楷体" w:hint="eastAsia"/>
          <w:szCs w:val="24"/>
        </w:rPr>
        <w:t>。</w:t>
      </w:r>
    </w:p>
    <w:p w:rsidR="00855D04" w:rsidRPr="00F06798" w:rsidRDefault="005C1C91">
      <w:pPr>
        <w:ind w:firstLine="480"/>
      </w:pPr>
    </w:p>
    <w:sectPr w:rsidR="00855D04" w:rsidRPr="00F06798" w:rsidSect="00533AC0">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C91" w:rsidRDefault="005C1C91" w:rsidP="00F06798">
      <w:pPr>
        <w:spacing w:line="240" w:lineRule="auto"/>
        <w:ind w:firstLine="480"/>
      </w:pPr>
      <w:r>
        <w:separator/>
      </w:r>
    </w:p>
  </w:endnote>
  <w:endnote w:type="continuationSeparator" w:id="1">
    <w:p w:rsidR="005C1C91" w:rsidRDefault="005C1C91" w:rsidP="00F0679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幼圆">
    <w:panose1 w:val="02010509060101010101"/>
    <w:charset w:val="86"/>
    <w:family w:val="modern"/>
    <w:pitch w:val="fixed"/>
    <w:sig w:usb0="00000001" w:usb1="080E0000" w:usb2="00000010" w:usb3="00000000" w:csb0="00040000" w:csb1="00000000"/>
  </w:font>
  <w:font w:name="Roboto">
    <w:altName w:val="Times New Roman"/>
    <w:charset w:val="00"/>
    <w:family w:val="auto"/>
    <w:pitch w:val="variable"/>
    <w:sig w:usb0="00000001" w:usb1="5000217F"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New">
    <w:altName w:val="Arial"/>
    <w:charset w:val="00"/>
    <w:family w:val="moder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C91" w:rsidRDefault="005C1C91" w:rsidP="00F06798">
      <w:pPr>
        <w:spacing w:line="240" w:lineRule="auto"/>
        <w:ind w:firstLine="480"/>
      </w:pPr>
      <w:r>
        <w:separator/>
      </w:r>
    </w:p>
  </w:footnote>
  <w:footnote w:type="continuationSeparator" w:id="1">
    <w:p w:rsidR="005C1C91" w:rsidRDefault="005C1C91" w:rsidP="00F0679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pStyle w:val="2"/>
      <w:lvlText w:val="%1)"/>
      <w:lvlJc w:val="left"/>
      <w:pPr>
        <w:tabs>
          <w:tab w:val="left" w:pos="1412"/>
        </w:tabs>
        <w:ind w:left="1412" w:hanging="419"/>
      </w:pPr>
      <w:rPr>
        <w:rFonts w:hint="eastAsia"/>
      </w:rPr>
    </w:lvl>
  </w:abstractNum>
  <w:abstractNum w:abstractNumId="1">
    <w:nsid w:val="FFFFFF88"/>
    <w:multiLevelType w:val="singleLevel"/>
    <w:tmpl w:val="FFFFFF88"/>
    <w:lvl w:ilvl="0">
      <w:start w:val="1"/>
      <w:numFmt w:val="decimal"/>
      <w:pStyle w:val="a"/>
      <w:lvlText w:val="%1."/>
      <w:lvlJc w:val="left"/>
      <w:pPr>
        <w:tabs>
          <w:tab w:val="left" w:pos="420"/>
        </w:tabs>
        <w:ind w:left="420" w:hanging="420"/>
      </w:pPr>
      <w:rPr>
        <w:rFonts w:ascii="Verdana" w:hAnsi="Verdana" w:cs="Estrangelo Edessa" w:hint="default"/>
        <w:sz w:val="18"/>
        <w:szCs w:val="18"/>
      </w:rPr>
    </w:lvl>
  </w:abstractNum>
  <w:abstractNum w:abstractNumId="2">
    <w:nsid w:val="04DC12D8"/>
    <w:multiLevelType w:val="multilevel"/>
    <w:tmpl w:val="E048BD7C"/>
    <w:lvl w:ilvl="0">
      <w:start w:val="1"/>
      <w:numFmt w:val="decimal"/>
      <w:pStyle w:val="1"/>
      <w:lvlText w:val="%1."/>
      <w:lvlJc w:val="left"/>
      <w:pPr>
        <w:ind w:left="420" w:hanging="420"/>
      </w:pPr>
    </w:lvl>
    <w:lvl w:ilvl="1">
      <w:start w:val="1"/>
      <w:numFmt w:val="decimal"/>
      <w:pStyle w:val="20"/>
      <w:lvlText w:val="%1.%2"/>
      <w:lvlJc w:val="left"/>
      <w:pPr>
        <w:ind w:left="576" w:hanging="576"/>
      </w:pPr>
      <w:rPr>
        <w:rFonts w:cs="Times New Roman"/>
      </w:rPr>
    </w:lvl>
    <w:lvl w:ilvl="2">
      <w:start w:val="1"/>
      <w:numFmt w:val="decimal"/>
      <w:lvlText w:val="%1.%2.%3"/>
      <w:lvlJc w:val="left"/>
      <w:pPr>
        <w:ind w:left="1003"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ind w:left="5967" w:hanging="864"/>
      </w:pPr>
      <w:rPr>
        <w:rFonts w:cs="Times New Roman"/>
      </w:rPr>
    </w:lvl>
    <w:lvl w:ilvl="4">
      <w:start w:val="1"/>
      <w:numFmt w:val="chineseCountingThousand"/>
      <w:pStyle w:val="5"/>
      <w:lvlText w:val="(%5)"/>
      <w:lvlJc w:val="left"/>
      <w:pPr>
        <w:ind w:left="3134"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09441CA7"/>
    <w:multiLevelType w:val="multilevel"/>
    <w:tmpl w:val="09441CA7"/>
    <w:lvl w:ilvl="0">
      <w:start w:val="1"/>
      <w:numFmt w:val="bullet"/>
      <w:pStyle w:val="a0"/>
      <w:lvlText w:val=""/>
      <w:lvlJc w:val="left"/>
      <w:pPr>
        <w:tabs>
          <w:tab w:val="left" w:pos="360"/>
        </w:tabs>
        <w:ind w:left="0" w:firstLine="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300F6534"/>
    <w:multiLevelType w:val="hybridMultilevel"/>
    <w:tmpl w:val="A68CC710"/>
    <w:lvl w:ilvl="0" w:tplc="14928D5C">
      <w:start w:val="1"/>
      <w:numFmt w:val="japaneseCounting"/>
      <w:lvlText w:val="%1、"/>
      <w:lvlJc w:val="left"/>
      <w:pPr>
        <w:ind w:left="4574" w:hanging="720"/>
      </w:pPr>
      <w:rPr>
        <w:rFonts w:hint="default"/>
      </w:rPr>
    </w:lvl>
    <w:lvl w:ilvl="1" w:tplc="04090019" w:tentative="1">
      <w:start w:val="1"/>
      <w:numFmt w:val="lowerLetter"/>
      <w:lvlText w:val="%2)"/>
      <w:lvlJc w:val="left"/>
      <w:pPr>
        <w:ind w:left="4694" w:hanging="420"/>
      </w:pPr>
    </w:lvl>
    <w:lvl w:ilvl="2" w:tplc="0409001B" w:tentative="1">
      <w:start w:val="1"/>
      <w:numFmt w:val="lowerRoman"/>
      <w:lvlText w:val="%3."/>
      <w:lvlJc w:val="right"/>
      <w:pPr>
        <w:ind w:left="5114" w:hanging="420"/>
      </w:pPr>
    </w:lvl>
    <w:lvl w:ilvl="3" w:tplc="0409000F" w:tentative="1">
      <w:start w:val="1"/>
      <w:numFmt w:val="decimal"/>
      <w:lvlText w:val="%4."/>
      <w:lvlJc w:val="left"/>
      <w:pPr>
        <w:ind w:left="5534" w:hanging="420"/>
      </w:pPr>
    </w:lvl>
    <w:lvl w:ilvl="4" w:tplc="04090019" w:tentative="1">
      <w:start w:val="1"/>
      <w:numFmt w:val="lowerLetter"/>
      <w:lvlText w:val="%5)"/>
      <w:lvlJc w:val="left"/>
      <w:pPr>
        <w:ind w:left="5954" w:hanging="420"/>
      </w:pPr>
    </w:lvl>
    <w:lvl w:ilvl="5" w:tplc="0409001B" w:tentative="1">
      <w:start w:val="1"/>
      <w:numFmt w:val="lowerRoman"/>
      <w:lvlText w:val="%6."/>
      <w:lvlJc w:val="right"/>
      <w:pPr>
        <w:ind w:left="6374" w:hanging="420"/>
      </w:pPr>
    </w:lvl>
    <w:lvl w:ilvl="6" w:tplc="0409000F" w:tentative="1">
      <w:start w:val="1"/>
      <w:numFmt w:val="decimal"/>
      <w:lvlText w:val="%7."/>
      <w:lvlJc w:val="left"/>
      <w:pPr>
        <w:ind w:left="6794" w:hanging="420"/>
      </w:pPr>
    </w:lvl>
    <w:lvl w:ilvl="7" w:tplc="04090019" w:tentative="1">
      <w:start w:val="1"/>
      <w:numFmt w:val="lowerLetter"/>
      <w:lvlText w:val="%8)"/>
      <w:lvlJc w:val="left"/>
      <w:pPr>
        <w:ind w:left="7214" w:hanging="420"/>
      </w:pPr>
    </w:lvl>
    <w:lvl w:ilvl="8" w:tplc="0409001B" w:tentative="1">
      <w:start w:val="1"/>
      <w:numFmt w:val="lowerRoman"/>
      <w:lvlText w:val="%9."/>
      <w:lvlJc w:val="right"/>
      <w:pPr>
        <w:ind w:left="7634" w:hanging="420"/>
      </w:pPr>
    </w:lvl>
  </w:abstractNum>
  <w:abstractNum w:abstractNumId="5">
    <w:nsid w:val="38EA26DA"/>
    <w:multiLevelType w:val="multilevel"/>
    <w:tmpl w:val="38EA26DA"/>
    <w:lvl w:ilvl="0">
      <w:start w:val="1"/>
      <w:numFmt w:val="bullet"/>
      <w:pStyle w:val="10"/>
      <w:lvlText w:val=""/>
      <w:lvlJc w:val="left"/>
      <w:pPr>
        <w:tabs>
          <w:tab w:val="left" w:pos="420"/>
        </w:tabs>
        <w:ind w:left="420" w:hanging="420"/>
      </w:pPr>
      <w:rPr>
        <w:rFonts w:ascii="Wingdings" w:eastAsia="宋体" w:hAnsi="Wingdings" w:hint="default"/>
        <w:b w:val="0"/>
        <w:i w:val="0"/>
        <w:color w:val="auto"/>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70EA1951"/>
    <w:multiLevelType w:val="multilevel"/>
    <w:tmpl w:val="70EA1951"/>
    <w:lvl w:ilvl="0">
      <w:start w:val="1"/>
      <w:numFmt w:val="decimal"/>
      <w:pStyle w:val="11"/>
      <w:lvlText w:val="（%1）"/>
      <w:lvlJc w:val="left"/>
      <w:pPr>
        <w:ind w:left="525" w:hanging="525"/>
      </w:pPr>
      <w:rPr>
        <w:rFonts w:asciiTheme="minorHAnsi" w:eastAsiaTheme="minorEastAsia" w:cs="Times New Roman" w:hint="default"/>
      </w:rPr>
    </w:lvl>
    <w:lvl w:ilvl="1">
      <w:start w:val="1"/>
      <w:numFmt w:val="lowerLetter"/>
      <w:pStyle w:val="21"/>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pStyle w:val="40"/>
      <w:lvlText w:val="%4."/>
      <w:lvlJc w:val="left"/>
      <w:pPr>
        <w:ind w:left="1680" w:hanging="420"/>
      </w:pPr>
      <w:rPr>
        <w:rFonts w:cs="Times New Roman"/>
      </w:rPr>
    </w:lvl>
    <w:lvl w:ilvl="4">
      <w:start w:val="1"/>
      <w:numFmt w:val="lowerLetter"/>
      <w:pStyle w:val="50"/>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7A9A2C21"/>
    <w:multiLevelType w:val="hybridMultilevel"/>
    <w:tmpl w:val="EF461426"/>
    <w:lvl w:ilvl="0" w:tplc="54F4AB8E">
      <w:start w:val="1"/>
      <w:numFmt w:val="japaneseCounting"/>
      <w:lvlText w:val="%1、"/>
      <w:lvlJc w:val="left"/>
      <w:pPr>
        <w:ind w:left="3854" w:hanging="720"/>
      </w:pPr>
      <w:rPr>
        <w:rFonts w:hint="default"/>
      </w:rPr>
    </w:lvl>
    <w:lvl w:ilvl="1" w:tplc="04090019" w:tentative="1">
      <w:start w:val="1"/>
      <w:numFmt w:val="lowerLetter"/>
      <w:lvlText w:val="%2)"/>
      <w:lvlJc w:val="left"/>
      <w:pPr>
        <w:ind w:left="3974" w:hanging="420"/>
      </w:pPr>
    </w:lvl>
    <w:lvl w:ilvl="2" w:tplc="0409001B" w:tentative="1">
      <w:start w:val="1"/>
      <w:numFmt w:val="lowerRoman"/>
      <w:lvlText w:val="%3."/>
      <w:lvlJc w:val="right"/>
      <w:pPr>
        <w:ind w:left="4394" w:hanging="420"/>
      </w:pPr>
    </w:lvl>
    <w:lvl w:ilvl="3" w:tplc="0409000F" w:tentative="1">
      <w:start w:val="1"/>
      <w:numFmt w:val="decimal"/>
      <w:lvlText w:val="%4."/>
      <w:lvlJc w:val="left"/>
      <w:pPr>
        <w:ind w:left="4814" w:hanging="420"/>
      </w:pPr>
    </w:lvl>
    <w:lvl w:ilvl="4" w:tplc="04090019" w:tentative="1">
      <w:start w:val="1"/>
      <w:numFmt w:val="lowerLetter"/>
      <w:lvlText w:val="%5)"/>
      <w:lvlJc w:val="left"/>
      <w:pPr>
        <w:ind w:left="5234" w:hanging="420"/>
      </w:pPr>
    </w:lvl>
    <w:lvl w:ilvl="5" w:tplc="0409001B" w:tentative="1">
      <w:start w:val="1"/>
      <w:numFmt w:val="lowerRoman"/>
      <w:lvlText w:val="%6."/>
      <w:lvlJc w:val="right"/>
      <w:pPr>
        <w:ind w:left="5654" w:hanging="420"/>
      </w:pPr>
    </w:lvl>
    <w:lvl w:ilvl="6" w:tplc="0409000F" w:tentative="1">
      <w:start w:val="1"/>
      <w:numFmt w:val="decimal"/>
      <w:lvlText w:val="%7."/>
      <w:lvlJc w:val="left"/>
      <w:pPr>
        <w:ind w:left="6074" w:hanging="420"/>
      </w:pPr>
    </w:lvl>
    <w:lvl w:ilvl="7" w:tplc="04090019" w:tentative="1">
      <w:start w:val="1"/>
      <w:numFmt w:val="lowerLetter"/>
      <w:lvlText w:val="%8)"/>
      <w:lvlJc w:val="left"/>
      <w:pPr>
        <w:ind w:left="6494" w:hanging="420"/>
      </w:pPr>
    </w:lvl>
    <w:lvl w:ilvl="8" w:tplc="0409001B" w:tentative="1">
      <w:start w:val="1"/>
      <w:numFmt w:val="lowerRoman"/>
      <w:lvlText w:val="%9."/>
      <w:lvlJc w:val="right"/>
      <w:pPr>
        <w:ind w:left="6914" w:hanging="420"/>
      </w:p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7"/>
  </w:num>
  <w:num w:numId="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A6B6A"/>
    <w:rsid w:val="00013E9F"/>
    <w:rsid w:val="000C34C9"/>
    <w:rsid w:val="001330B3"/>
    <w:rsid w:val="004C259C"/>
    <w:rsid w:val="00533AC0"/>
    <w:rsid w:val="005C1C91"/>
    <w:rsid w:val="005F27AD"/>
    <w:rsid w:val="006D43CC"/>
    <w:rsid w:val="00B961B2"/>
    <w:rsid w:val="00C71E4B"/>
    <w:rsid w:val="00C9069A"/>
    <w:rsid w:val="00CA6306"/>
    <w:rsid w:val="00D341BC"/>
    <w:rsid w:val="00EA6B6A"/>
    <w:rsid w:val="00F06798"/>
    <w:rsid w:val="00F35D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caption" w:uiPriority="0" w:qFormat="1"/>
    <w:lsdException w:name="annotation reference" w:qFormat="1"/>
    <w:lsdException w:name="List Number" w:uiPriority="0" w:qFormat="1"/>
    <w:lsdException w:name="List Number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798"/>
    <w:pPr>
      <w:widowControl w:val="0"/>
      <w:spacing w:line="360" w:lineRule="auto"/>
      <w:ind w:firstLineChars="200" w:firstLine="200"/>
      <w:jc w:val="both"/>
    </w:pPr>
    <w:rPr>
      <w:rFonts w:eastAsia="楷体"/>
      <w:sz w:val="24"/>
    </w:rPr>
  </w:style>
  <w:style w:type="paragraph" w:styleId="1">
    <w:name w:val="heading 1"/>
    <w:basedOn w:val="a1"/>
    <w:next w:val="a1"/>
    <w:link w:val="1Char"/>
    <w:qFormat/>
    <w:rsid w:val="00F06798"/>
    <w:pPr>
      <w:keepNext/>
      <w:keepLines/>
      <w:numPr>
        <w:numId w:val="1"/>
      </w:numPr>
      <w:spacing w:before="340" w:after="330" w:line="578" w:lineRule="auto"/>
      <w:ind w:firstLineChars="0" w:firstLine="0"/>
      <w:outlineLvl w:val="0"/>
    </w:pPr>
    <w:rPr>
      <w:rFonts w:cs="Times New Roman"/>
      <w:b/>
      <w:bCs/>
      <w:kern w:val="44"/>
      <w:sz w:val="44"/>
      <w:szCs w:val="44"/>
    </w:rPr>
  </w:style>
  <w:style w:type="paragraph" w:styleId="20">
    <w:name w:val="heading 2"/>
    <w:basedOn w:val="a1"/>
    <w:next w:val="a1"/>
    <w:link w:val="2Char"/>
    <w:unhideWhenUsed/>
    <w:qFormat/>
    <w:rsid w:val="00F06798"/>
    <w:pPr>
      <w:keepNext/>
      <w:keepLines/>
      <w:numPr>
        <w:ilvl w:val="1"/>
        <w:numId w:val="1"/>
      </w:numPr>
      <w:spacing w:before="260" w:after="260" w:line="416" w:lineRule="auto"/>
      <w:ind w:firstLineChars="0" w:firstLine="0"/>
      <w:outlineLvl w:val="1"/>
    </w:pPr>
    <w:rPr>
      <w:rFonts w:asciiTheme="majorHAnsi" w:eastAsiaTheme="majorEastAsia" w:hAnsiTheme="majorHAnsi" w:cs="Times New Roman"/>
      <w:b/>
      <w:bCs/>
      <w:sz w:val="32"/>
      <w:szCs w:val="32"/>
    </w:rPr>
  </w:style>
  <w:style w:type="paragraph" w:styleId="3">
    <w:name w:val="heading 3"/>
    <w:basedOn w:val="a1"/>
    <w:next w:val="a1"/>
    <w:link w:val="3Char"/>
    <w:autoRedefine/>
    <w:unhideWhenUsed/>
    <w:qFormat/>
    <w:rsid w:val="004C259C"/>
    <w:pPr>
      <w:keepNext/>
      <w:keepLines/>
      <w:spacing w:before="260" w:after="260" w:line="416" w:lineRule="auto"/>
      <w:ind w:firstLineChars="0" w:firstLine="0"/>
      <w:jc w:val="center"/>
      <w:outlineLvl w:val="2"/>
    </w:pPr>
    <w:rPr>
      <w:rFonts w:ascii="楷体" w:hAnsi="楷体" w:cs="Times New Roman"/>
      <w:b/>
      <w:bCs/>
      <w:sz w:val="32"/>
      <w:szCs w:val="32"/>
    </w:rPr>
  </w:style>
  <w:style w:type="paragraph" w:styleId="4">
    <w:name w:val="heading 4"/>
    <w:basedOn w:val="a1"/>
    <w:next w:val="a1"/>
    <w:link w:val="4Char"/>
    <w:autoRedefine/>
    <w:unhideWhenUsed/>
    <w:qFormat/>
    <w:rsid w:val="00F06798"/>
    <w:pPr>
      <w:keepNext/>
      <w:keepLines/>
      <w:numPr>
        <w:ilvl w:val="3"/>
        <w:numId w:val="1"/>
      </w:numPr>
      <w:spacing w:before="280" w:after="290" w:line="377" w:lineRule="auto"/>
      <w:ind w:firstLineChars="0" w:firstLine="0"/>
      <w:jc w:val="left"/>
      <w:outlineLvl w:val="3"/>
    </w:pPr>
    <w:rPr>
      <w:rFonts w:ascii="楷体" w:hAnsi="楷体" w:cs="Calibri"/>
      <w:bCs/>
      <w:szCs w:val="24"/>
    </w:rPr>
  </w:style>
  <w:style w:type="paragraph" w:styleId="5">
    <w:name w:val="heading 5"/>
    <w:basedOn w:val="a1"/>
    <w:next w:val="a1"/>
    <w:link w:val="5Char"/>
    <w:unhideWhenUsed/>
    <w:qFormat/>
    <w:rsid w:val="00F06798"/>
    <w:pPr>
      <w:keepNext/>
      <w:keepLines/>
      <w:numPr>
        <w:ilvl w:val="4"/>
        <w:numId w:val="1"/>
      </w:numPr>
      <w:spacing w:before="280" w:after="290"/>
      <w:ind w:firstLineChars="0" w:firstLine="0"/>
      <w:outlineLvl w:val="4"/>
    </w:pPr>
    <w:rPr>
      <w:rFonts w:cs="Times New Roman"/>
      <w:b/>
      <w:bCs/>
      <w:sz w:val="28"/>
      <w:szCs w:val="28"/>
    </w:rPr>
  </w:style>
  <w:style w:type="paragraph" w:styleId="6">
    <w:name w:val="heading 6"/>
    <w:basedOn w:val="a1"/>
    <w:next w:val="a1"/>
    <w:link w:val="6Char"/>
    <w:unhideWhenUsed/>
    <w:qFormat/>
    <w:rsid w:val="00F06798"/>
    <w:pPr>
      <w:keepNext/>
      <w:keepLines/>
      <w:numPr>
        <w:ilvl w:val="5"/>
        <w:numId w:val="1"/>
      </w:numPr>
      <w:spacing w:before="240" w:after="64" w:line="320" w:lineRule="auto"/>
      <w:ind w:firstLineChars="0" w:firstLine="0"/>
      <w:outlineLvl w:val="5"/>
    </w:pPr>
    <w:rPr>
      <w:rFonts w:asciiTheme="majorHAnsi" w:eastAsiaTheme="majorEastAsia" w:hAnsiTheme="majorHAnsi" w:cs="Times New Roman"/>
      <w:b/>
      <w:bCs/>
      <w:szCs w:val="24"/>
    </w:rPr>
  </w:style>
  <w:style w:type="paragraph" w:styleId="7">
    <w:name w:val="heading 7"/>
    <w:basedOn w:val="a1"/>
    <w:next w:val="a1"/>
    <w:link w:val="7Char"/>
    <w:unhideWhenUsed/>
    <w:qFormat/>
    <w:rsid w:val="00F06798"/>
    <w:pPr>
      <w:keepNext/>
      <w:keepLines/>
      <w:numPr>
        <w:ilvl w:val="6"/>
        <w:numId w:val="1"/>
      </w:numPr>
      <w:spacing w:before="240" w:after="64" w:line="320" w:lineRule="auto"/>
      <w:ind w:firstLineChars="0" w:firstLine="0"/>
      <w:outlineLvl w:val="6"/>
    </w:pPr>
    <w:rPr>
      <w:rFonts w:cs="Times New Roman"/>
      <w:b/>
      <w:bCs/>
      <w:szCs w:val="24"/>
    </w:rPr>
  </w:style>
  <w:style w:type="paragraph" w:styleId="8">
    <w:name w:val="heading 8"/>
    <w:basedOn w:val="a1"/>
    <w:next w:val="a1"/>
    <w:link w:val="8Char"/>
    <w:unhideWhenUsed/>
    <w:qFormat/>
    <w:rsid w:val="00F06798"/>
    <w:pPr>
      <w:keepNext/>
      <w:keepLines/>
      <w:numPr>
        <w:ilvl w:val="7"/>
        <w:numId w:val="1"/>
      </w:numPr>
      <w:spacing w:before="240" w:after="64" w:line="320" w:lineRule="auto"/>
      <w:ind w:firstLineChars="0" w:firstLine="0"/>
      <w:outlineLvl w:val="7"/>
    </w:pPr>
    <w:rPr>
      <w:rFonts w:asciiTheme="majorHAnsi" w:eastAsiaTheme="majorEastAsia" w:hAnsiTheme="majorHAnsi" w:cs="Times New Roman"/>
      <w:szCs w:val="24"/>
    </w:rPr>
  </w:style>
  <w:style w:type="paragraph" w:styleId="9">
    <w:name w:val="heading 9"/>
    <w:basedOn w:val="a1"/>
    <w:next w:val="a1"/>
    <w:link w:val="9Char"/>
    <w:unhideWhenUsed/>
    <w:qFormat/>
    <w:rsid w:val="00F06798"/>
    <w:pPr>
      <w:keepNext/>
      <w:keepLines/>
      <w:numPr>
        <w:ilvl w:val="8"/>
        <w:numId w:val="1"/>
      </w:numPr>
      <w:spacing w:before="240" w:after="64" w:line="320" w:lineRule="auto"/>
      <w:ind w:firstLineChars="0" w:firstLine="0"/>
      <w:outlineLvl w:val="8"/>
    </w:pPr>
    <w:rPr>
      <w:rFonts w:asciiTheme="majorHAnsi" w:eastAsiaTheme="majorEastAsia" w:hAnsiTheme="majorHAnsi"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F067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F06798"/>
    <w:rPr>
      <w:sz w:val="18"/>
      <w:szCs w:val="18"/>
    </w:rPr>
  </w:style>
  <w:style w:type="paragraph" w:styleId="a6">
    <w:name w:val="footer"/>
    <w:basedOn w:val="a1"/>
    <w:link w:val="Char0"/>
    <w:uiPriority w:val="99"/>
    <w:unhideWhenUsed/>
    <w:rsid w:val="00F06798"/>
    <w:pPr>
      <w:tabs>
        <w:tab w:val="center" w:pos="4153"/>
        <w:tab w:val="right" w:pos="8306"/>
      </w:tabs>
      <w:snapToGrid w:val="0"/>
      <w:jc w:val="left"/>
    </w:pPr>
    <w:rPr>
      <w:sz w:val="18"/>
      <w:szCs w:val="18"/>
    </w:rPr>
  </w:style>
  <w:style w:type="character" w:customStyle="1" w:styleId="Char0">
    <w:name w:val="页脚 Char"/>
    <w:basedOn w:val="a2"/>
    <w:link w:val="a6"/>
    <w:uiPriority w:val="99"/>
    <w:rsid w:val="00F06798"/>
    <w:rPr>
      <w:sz w:val="18"/>
      <w:szCs w:val="18"/>
    </w:rPr>
  </w:style>
  <w:style w:type="character" w:customStyle="1" w:styleId="1Char">
    <w:name w:val="标题 1 Char"/>
    <w:basedOn w:val="a2"/>
    <w:link w:val="1"/>
    <w:rsid w:val="00F06798"/>
    <w:rPr>
      <w:rFonts w:eastAsia="楷体" w:cs="Times New Roman"/>
      <w:b/>
      <w:bCs/>
      <w:kern w:val="44"/>
      <w:sz w:val="44"/>
      <w:szCs w:val="44"/>
    </w:rPr>
  </w:style>
  <w:style w:type="character" w:customStyle="1" w:styleId="2Char">
    <w:name w:val="标题 2 Char"/>
    <w:basedOn w:val="a2"/>
    <w:link w:val="20"/>
    <w:rsid w:val="00F06798"/>
    <w:rPr>
      <w:rFonts w:asciiTheme="majorHAnsi" w:eastAsiaTheme="majorEastAsia" w:hAnsiTheme="majorHAnsi" w:cs="Times New Roman"/>
      <w:b/>
      <w:bCs/>
      <w:sz w:val="32"/>
      <w:szCs w:val="32"/>
    </w:rPr>
  </w:style>
  <w:style w:type="character" w:customStyle="1" w:styleId="3Char">
    <w:name w:val="标题 3 Char"/>
    <w:basedOn w:val="a2"/>
    <w:link w:val="3"/>
    <w:qFormat/>
    <w:rsid w:val="004C259C"/>
    <w:rPr>
      <w:rFonts w:ascii="楷体" w:eastAsia="楷体" w:hAnsi="楷体" w:cs="Times New Roman"/>
      <w:b/>
      <w:bCs/>
      <w:sz w:val="32"/>
      <w:szCs w:val="32"/>
    </w:rPr>
  </w:style>
  <w:style w:type="character" w:customStyle="1" w:styleId="4Char">
    <w:name w:val="标题 4 Char"/>
    <w:basedOn w:val="a2"/>
    <w:link w:val="4"/>
    <w:qFormat/>
    <w:rsid w:val="00F06798"/>
    <w:rPr>
      <w:rFonts w:ascii="楷体" w:eastAsia="楷体" w:hAnsi="楷体" w:cs="Calibri"/>
      <w:bCs/>
      <w:sz w:val="24"/>
      <w:szCs w:val="24"/>
    </w:rPr>
  </w:style>
  <w:style w:type="character" w:customStyle="1" w:styleId="5Char">
    <w:name w:val="标题 5 Char"/>
    <w:basedOn w:val="a2"/>
    <w:link w:val="5"/>
    <w:qFormat/>
    <w:rsid w:val="00F06798"/>
    <w:rPr>
      <w:rFonts w:eastAsia="楷体" w:cs="Times New Roman"/>
      <w:b/>
      <w:bCs/>
      <w:sz w:val="28"/>
      <w:szCs w:val="28"/>
    </w:rPr>
  </w:style>
  <w:style w:type="character" w:customStyle="1" w:styleId="6Char">
    <w:name w:val="标题 6 Char"/>
    <w:basedOn w:val="a2"/>
    <w:link w:val="6"/>
    <w:rsid w:val="00F06798"/>
    <w:rPr>
      <w:rFonts w:asciiTheme="majorHAnsi" w:eastAsiaTheme="majorEastAsia" w:hAnsiTheme="majorHAnsi" w:cs="Times New Roman"/>
      <w:b/>
      <w:bCs/>
      <w:sz w:val="24"/>
      <w:szCs w:val="24"/>
    </w:rPr>
  </w:style>
  <w:style w:type="character" w:customStyle="1" w:styleId="7Char">
    <w:name w:val="标题 7 Char"/>
    <w:basedOn w:val="a2"/>
    <w:link w:val="7"/>
    <w:rsid w:val="00F06798"/>
    <w:rPr>
      <w:rFonts w:eastAsia="楷体" w:cs="Times New Roman"/>
      <w:b/>
      <w:bCs/>
      <w:sz w:val="24"/>
      <w:szCs w:val="24"/>
    </w:rPr>
  </w:style>
  <w:style w:type="character" w:customStyle="1" w:styleId="8Char">
    <w:name w:val="标题 8 Char"/>
    <w:basedOn w:val="a2"/>
    <w:link w:val="8"/>
    <w:rsid w:val="00F06798"/>
    <w:rPr>
      <w:rFonts w:asciiTheme="majorHAnsi" w:eastAsiaTheme="majorEastAsia" w:hAnsiTheme="majorHAnsi" w:cs="Times New Roman"/>
      <w:sz w:val="24"/>
      <w:szCs w:val="24"/>
    </w:rPr>
  </w:style>
  <w:style w:type="character" w:customStyle="1" w:styleId="9Char">
    <w:name w:val="标题 9 Char"/>
    <w:basedOn w:val="a2"/>
    <w:link w:val="9"/>
    <w:qFormat/>
    <w:rsid w:val="00F06798"/>
    <w:rPr>
      <w:rFonts w:asciiTheme="majorHAnsi" w:eastAsiaTheme="majorEastAsia" w:hAnsiTheme="majorHAnsi" w:cs="Times New Roman"/>
      <w:sz w:val="24"/>
      <w:szCs w:val="21"/>
    </w:rPr>
  </w:style>
  <w:style w:type="paragraph" w:customStyle="1" w:styleId="12">
    <w:name w:val="列出段落1"/>
    <w:basedOn w:val="a1"/>
    <w:uiPriority w:val="34"/>
    <w:qFormat/>
    <w:rsid w:val="00F06798"/>
    <w:pPr>
      <w:ind w:firstLine="420"/>
    </w:pPr>
    <w:rPr>
      <w:rFonts w:cs="Times New Roman"/>
    </w:rPr>
  </w:style>
  <w:style w:type="character" w:customStyle="1" w:styleId="2CtrlBCharChar">
    <w:name w:val="！正文首行缩进2字符，Ctrl+B Char Char"/>
    <w:link w:val="2CtrlB"/>
    <w:qFormat/>
    <w:rsid w:val="00F06798"/>
    <w:rPr>
      <w:rFonts w:cs="宋体"/>
      <w:spacing w:val="20"/>
      <w:sz w:val="18"/>
    </w:rPr>
  </w:style>
  <w:style w:type="paragraph" w:customStyle="1" w:styleId="2CtrlB">
    <w:name w:val="！正文首行缩进2字符，Ctrl+B"/>
    <w:basedOn w:val="a1"/>
    <w:link w:val="2CtrlBCharChar"/>
    <w:qFormat/>
    <w:rsid w:val="00F06798"/>
    <w:pPr>
      <w:ind w:firstLine="500"/>
    </w:pPr>
    <w:rPr>
      <w:rFonts w:eastAsiaTheme="minorEastAsia" w:cs="宋体"/>
      <w:spacing w:val="20"/>
      <w:sz w:val="18"/>
    </w:rPr>
  </w:style>
  <w:style w:type="paragraph" w:customStyle="1" w:styleId="2CtrlB2">
    <w:name w:val="样式 ！正文首行缩进2字符，Ctrl+B + 首行缩进:  2 字符"/>
    <w:basedOn w:val="2CtrlB"/>
    <w:link w:val="2CtrlB2Char"/>
    <w:qFormat/>
    <w:rsid w:val="00F06798"/>
    <w:pPr>
      <w:ind w:firstLine="440"/>
    </w:pPr>
    <w:rPr>
      <w:rFonts w:ascii="Verdana" w:eastAsia="幼圆" w:hAnsi="Verdana"/>
      <w:spacing w:val="0"/>
      <w:szCs w:val="18"/>
    </w:rPr>
  </w:style>
  <w:style w:type="character" w:customStyle="1" w:styleId="2CtrlB2Char">
    <w:name w:val="样式 ！正文首行缩进2字符，Ctrl+B + 首行缩进:  2 字符 Char"/>
    <w:link w:val="2CtrlB2"/>
    <w:qFormat/>
    <w:rsid w:val="00F06798"/>
    <w:rPr>
      <w:rFonts w:ascii="Verdana" w:eastAsia="幼圆" w:hAnsi="Verdana" w:cs="宋体"/>
      <w:sz w:val="18"/>
      <w:szCs w:val="18"/>
    </w:rPr>
  </w:style>
  <w:style w:type="paragraph" w:styleId="a7">
    <w:name w:val="List Paragraph"/>
    <w:basedOn w:val="a1"/>
    <w:uiPriority w:val="34"/>
    <w:unhideWhenUsed/>
    <w:qFormat/>
    <w:rsid w:val="00F06798"/>
    <w:pPr>
      <w:ind w:firstLine="420"/>
    </w:pPr>
  </w:style>
  <w:style w:type="character" w:customStyle="1" w:styleId="Char1">
    <w:name w:val="正文文本 Char"/>
    <w:link w:val="a8"/>
    <w:qFormat/>
    <w:locked/>
    <w:rsid w:val="00F06798"/>
    <w:rPr>
      <w:rFonts w:ascii="Roboto" w:eastAsia="Times New Roman" w:hAnsi="Times New Roman"/>
    </w:rPr>
  </w:style>
  <w:style w:type="paragraph" w:styleId="a8">
    <w:name w:val="Body Text"/>
    <w:basedOn w:val="a1"/>
    <w:link w:val="Char1"/>
    <w:qFormat/>
    <w:rsid w:val="00F06798"/>
    <w:rPr>
      <w:rFonts w:ascii="Roboto" w:eastAsia="Times New Roman" w:hAnsi="Times New Roman"/>
      <w:sz w:val="21"/>
    </w:rPr>
  </w:style>
  <w:style w:type="character" w:customStyle="1" w:styleId="Char10">
    <w:name w:val="正文文本 Char1"/>
    <w:basedOn w:val="a2"/>
    <w:uiPriority w:val="99"/>
    <w:semiHidden/>
    <w:rsid w:val="00F06798"/>
    <w:rPr>
      <w:rFonts w:eastAsia="楷体"/>
      <w:sz w:val="24"/>
    </w:rPr>
  </w:style>
  <w:style w:type="paragraph" w:styleId="a9">
    <w:name w:val="Balloon Text"/>
    <w:basedOn w:val="a1"/>
    <w:link w:val="Char2"/>
    <w:uiPriority w:val="99"/>
    <w:unhideWhenUsed/>
    <w:qFormat/>
    <w:rsid w:val="00F06798"/>
    <w:pPr>
      <w:spacing w:line="240" w:lineRule="auto"/>
    </w:pPr>
    <w:rPr>
      <w:sz w:val="18"/>
      <w:szCs w:val="18"/>
    </w:rPr>
  </w:style>
  <w:style w:type="character" w:customStyle="1" w:styleId="Char2">
    <w:name w:val="批注框文本 Char"/>
    <w:basedOn w:val="a2"/>
    <w:link w:val="a9"/>
    <w:uiPriority w:val="99"/>
    <w:qFormat/>
    <w:rsid w:val="00F06798"/>
    <w:rPr>
      <w:rFonts w:eastAsia="楷体"/>
      <w:sz w:val="18"/>
      <w:szCs w:val="18"/>
    </w:rPr>
  </w:style>
  <w:style w:type="paragraph" w:styleId="aa">
    <w:name w:val="Revision"/>
    <w:hidden/>
    <w:uiPriority w:val="99"/>
    <w:semiHidden/>
    <w:rsid w:val="00F06798"/>
    <w:rPr>
      <w:rFonts w:eastAsia="楷体"/>
      <w:sz w:val="24"/>
    </w:rPr>
  </w:style>
  <w:style w:type="paragraph" w:customStyle="1" w:styleId="ab">
    <w:name w:val="内容"/>
    <w:basedOn w:val="a1"/>
    <w:link w:val="Char3"/>
    <w:qFormat/>
    <w:rsid w:val="00F06798"/>
    <w:pPr>
      <w:adjustRightInd w:val="0"/>
      <w:snapToGrid w:val="0"/>
      <w:ind w:firstLine="480"/>
    </w:pPr>
    <w:rPr>
      <w:rFonts w:ascii="宋体" w:eastAsia="宋体" w:hAnsi="宋体" w:cs="Times New Roman"/>
      <w:kern w:val="0"/>
      <w:szCs w:val="24"/>
    </w:rPr>
  </w:style>
  <w:style w:type="character" w:customStyle="1" w:styleId="Char3">
    <w:name w:val="内容 Char"/>
    <w:link w:val="ab"/>
    <w:rsid w:val="00F06798"/>
    <w:rPr>
      <w:rFonts w:ascii="宋体" w:eastAsia="宋体" w:hAnsi="宋体" w:cs="Times New Roman"/>
      <w:kern w:val="0"/>
      <w:sz w:val="24"/>
      <w:szCs w:val="24"/>
    </w:rPr>
  </w:style>
  <w:style w:type="paragraph" w:customStyle="1" w:styleId="ac">
    <w:name w:val="正文正文"/>
    <w:basedOn w:val="a1"/>
    <w:link w:val="ad"/>
    <w:qFormat/>
    <w:rsid w:val="00F06798"/>
    <w:pPr>
      <w:adjustRightInd w:val="0"/>
      <w:snapToGrid w:val="0"/>
      <w:ind w:firstLine="480"/>
    </w:pPr>
    <w:rPr>
      <w:rFonts w:ascii="宋体" w:eastAsia="宋体" w:hAnsi="宋体" w:cs="Times New Roman"/>
      <w:kern w:val="0"/>
      <w:szCs w:val="24"/>
    </w:rPr>
  </w:style>
  <w:style w:type="character" w:customStyle="1" w:styleId="ad">
    <w:name w:val="正文正文 字符"/>
    <w:link w:val="ac"/>
    <w:rsid w:val="00F06798"/>
    <w:rPr>
      <w:rFonts w:ascii="宋体" w:eastAsia="宋体" w:hAnsi="宋体" w:cs="Times New Roman"/>
      <w:kern w:val="0"/>
      <w:sz w:val="24"/>
      <w:szCs w:val="24"/>
    </w:rPr>
  </w:style>
  <w:style w:type="paragraph" w:styleId="ae">
    <w:name w:val="annotation text"/>
    <w:basedOn w:val="a1"/>
    <w:link w:val="Char4"/>
    <w:uiPriority w:val="99"/>
    <w:unhideWhenUsed/>
    <w:qFormat/>
    <w:rsid w:val="00F06798"/>
    <w:pPr>
      <w:spacing w:line="240" w:lineRule="auto"/>
      <w:ind w:firstLineChars="0" w:firstLine="0"/>
      <w:jc w:val="left"/>
    </w:pPr>
    <w:rPr>
      <w:rFonts w:eastAsiaTheme="minorEastAsia"/>
      <w:sz w:val="21"/>
    </w:rPr>
  </w:style>
  <w:style w:type="character" w:customStyle="1" w:styleId="Char4">
    <w:name w:val="批注文字 Char"/>
    <w:basedOn w:val="a2"/>
    <w:link w:val="ae"/>
    <w:uiPriority w:val="99"/>
    <w:qFormat/>
    <w:rsid w:val="00F06798"/>
  </w:style>
  <w:style w:type="paragraph" w:styleId="af">
    <w:name w:val="annotation subject"/>
    <w:basedOn w:val="ae"/>
    <w:next w:val="ae"/>
    <w:link w:val="Char5"/>
    <w:uiPriority w:val="99"/>
    <w:unhideWhenUsed/>
    <w:qFormat/>
    <w:rsid w:val="00F06798"/>
    <w:rPr>
      <w:b/>
      <w:bCs/>
    </w:rPr>
  </w:style>
  <w:style w:type="character" w:customStyle="1" w:styleId="Char5">
    <w:name w:val="批注主题 Char"/>
    <w:basedOn w:val="Char4"/>
    <w:link w:val="af"/>
    <w:uiPriority w:val="99"/>
    <w:qFormat/>
    <w:rsid w:val="00F06798"/>
    <w:rPr>
      <w:b/>
      <w:bCs/>
    </w:rPr>
  </w:style>
  <w:style w:type="paragraph" w:styleId="70">
    <w:name w:val="toc 7"/>
    <w:basedOn w:val="a1"/>
    <w:next w:val="a1"/>
    <w:uiPriority w:val="39"/>
    <w:unhideWhenUsed/>
    <w:qFormat/>
    <w:rsid w:val="00F06798"/>
    <w:pPr>
      <w:spacing w:line="240" w:lineRule="auto"/>
      <w:ind w:leftChars="1200" w:left="2520" w:firstLineChars="0" w:firstLine="0"/>
    </w:pPr>
    <w:rPr>
      <w:rFonts w:eastAsiaTheme="minorEastAsia"/>
      <w:sz w:val="21"/>
    </w:rPr>
  </w:style>
  <w:style w:type="paragraph" w:styleId="2">
    <w:name w:val="List Number 2"/>
    <w:basedOn w:val="a1"/>
    <w:rsid w:val="00F06798"/>
    <w:pPr>
      <w:numPr>
        <w:numId w:val="3"/>
      </w:numPr>
      <w:tabs>
        <w:tab w:val="left" w:pos="839"/>
      </w:tabs>
      <w:spacing w:line="240" w:lineRule="auto"/>
      <w:ind w:left="839" w:firstLineChars="0" w:firstLine="0"/>
    </w:pPr>
    <w:rPr>
      <w:rFonts w:ascii="Verdana" w:eastAsia="幼圆" w:hAnsi="Verdana" w:cs="Times New Roman"/>
      <w:sz w:val="18"/>
      <w:szCs w:val="18"/>
    </w:rPr>
  </w:style>
  <w:style w:type="paragraph" w:styleId="a">
    <w:name w:val="List Number"/>
    <w:basedOn w:val="a1"/>
    <w:link w:val="Char6"/>
    <w:qFormat/>
    <w:rsid w:val="00F06798"/>
    <w:pPr>
      <w:numPr>
        <w:numId w:val="4"/>
      </w:numPr>
      <w:spacing w:line="240" w:lineRule="auto"/>
      <w:ind w:firstLineChars="0" w:firstLine="0"/>
    </w:pPr>
    <w:rPr>
      <w:rFonts w:ascii="Verdana" w:eastAsia="幼圆" w:hAnsi="Verdana" w:cs="Times New Roman"/>
      <w:sz w:val="18"/>
      <w:szCs w:val="18"/>
    </w:rPr>
  </w:style>
  <w:style w:type="paragraph" w:styleId="af0">
    <w:name w:val="Normal Indent"/>
    <w:basedOn w:val="a1"/>
    <w:link w:val="Char7"/>
    <w:qFormat/>
    <w:rsid w:val="00F06798"/>
    <w:pPr>
      <w:spacing w:line="240" w:lineRule="auto"/>
      <w:ind w:firstLineChars="0" w:firstLine="420"/>
    </w:pPr>
    <w:rPr>
      <w:rFonts w:ascii="Times New Roman" w:eastAsia="Roboto" w:hAnsi="Times New Roman" w:cs="Times New Roman"/>
      <w:kern w:val="0"/>
      <w:szCs w:val="20"/>
    </w:rPr>
  </w:style>
  <w:style w:type="paragraph" w:styleId="af1">
    <w:name w:val="caption"/>
    <w:basedOn w:val="a1"/>
    <w:next w:val="a1"/>
    <w:unhideWhenUsed/>
    <w:qFormat/>
    <w:rsid w:val="00F06798"/>
    <w:pPr>
      <w:spacing w:line="240" w:lineRule="auto"/>
      <w:ind w:firstLineChars="0" w:firstLine="0"/>
    </w:pPr>
    <w:rPr>
      <w:rFonts w:ascii="Calibri Light" w:eastAsia="黑体" w:hAnsi="Calibri Light" w:cs="Times New Roman"/>
      <w:sz w:val="20"/>
      <w:szCs w:val="20"/>
    </w:rPr>
  </w:style>
  <w:style w:type="paragraph" w:styleId="51">
    <w:name w:val="toc 5"/>
    <w:basedOn w:val="a1"/>
    <w:next w:val="a1"/>
    <w:uiPriority w:val="39"/>
    <w:unhideWhenUsed/>
    <w:qFormat/>
    <w:rsid w:val="00F06798"/>
    <w:pPr>
      <w:spacing w:line="240" w:lineRule="auto"/>
      <w:ind w:leftChars="800" w:left="1680" w:firstLineChars="0" w:firstLine="0"/>
    </w:pPr>
    <w:rPr>
      <w:rFonts w:eastAsiaTheme="minorEastAsia"/>
      <w:sz w:val="21"/>
    </w:rPr>
  </w:style>
  <w:style w:type="paragraph" w:styleId="30">
    <w:name w:val="toc 3"/>
    <w:basedOn w:val="a1"/>
    <w:next w:val="a1"/>
    <w:uiPriority w:val="39"/>
    <w:unhideWhenUsed/>
    <w:qFormat/>
    <w:rsid w:val="00F06798"/>
    <w:pPr>
      <w:spacing w:line="240" w:lineRule="auto"/>
      <w:ind w:leftChars="400" w:left="840" w:firstLineChars="0" w:firstLine="0"/>
    </w:pPr>
    <w:rPr>
      <w:rFonts w:eastAsiaTheme="minorEastAsia"/>
      <w:sz w:val="21"/>
    </w:rPr>
  </w:style>
  <w:style w:type="paragraph" w:styleId="80">
    <w:name w:val="toc 8"/>
    <w:basedOn w:val="a1"/>
    <w:next w:val="a1"/>
    <w:uiPriority w:val="39"/>
    <w:unhideWhenUsed/>
    <w:qFormat/>
    <w:rsid w:val="00F06798"/>
    <w:pPr>
      <w:spacing w:line="240" w:lineRule="auto"/>
      <w:ind w:leftChars="1400" w:left="2940" w:firstLineChars="0" w:firstLine="0"/>
    </w:pPr>
    <w:rPr>
      <w:rFonts w:eastAsiaTheme="minorEastAsia"/>
      <w:sz w:val="21"/>
    </w:rPr>
  </w:style>
  <w:style w:type="paragraph" w:styleId="13">
    <w:name w:val="toc 1"/>
    <w:basedOn w:val="a1"/>
    <w:next w:val="a1"/>
    <w:uiPriority w:val="39"/>
    <w:unhideWhenUsed/>
    <w:qFormat/>
    <w:rsid w:val="00F06798"/>
    <w:pPr>
      <w:spacing w:line="240" w:lineRule="auto"/>
      <w:ind w:firstLineChars="0" w:firstLine="0"/>
    </w:pPr>
    <w:rPr>
      <w:rFonts w:eastAsiaTheme="minorEastAsia"/>
      <w:sz w:val="21"/>
    </w:rPr>
  </w:style>
  <w:style w:type="paragraph" w:styleId="41">
    <w:name w:val="toc 4"/>
    <w:basedOn w:val="a1"/>
    <w:next w:val="a1"/>
    <w:uiPriority w:val="39"/>
    <w:unhideWhenUsed/>
    <w:qFormat/>
    <w:rsid w:val="00F06798"/>
    <w:pPr>
      <w:spacing w:line="240" w:lineRule="auto"/>
      <w:ind w:leftChars="600" w:left="1260" w:firstLineChars="0" w:firstLine="0"/>
    </w:pPr>
    <w:rPr>
      <w:rFonts w:eastAsiaTheme="minorEastAsia"/>
      <w:sz w:val="21"/>
    </w:rPr>
  </w:style>
  <w:style w:type="paragraph" w:styleId="60">
    <w:name w:val="toc 6"/>
    <w:basedOn w:val="a1"/>
    <w:next w:val="a1"/>
    <w:uiPriority w:val="39"/>
    <w:unhideWhenUsed/>
    <w:qFormat/>
    <w:rsid w:val="00F06798"/>
    <w:pPr>
      <w:spacing w:line="240" w:lineRule="auto"/>
      <w:ind w:leftChars="1000" w:left="2100" w:firstLineChars="0" w:firstLine="0"/>
    </w:pPr>
    <w:rPr>
      <w:rFonts w:eastAsiaTheme="minorEastAsia"/>
      <w:sz w:val="21"/>
    </w:rPr>
  </w:style>
  <w:style w:type="paragraph" w:styleId="22">
    <w:name w:val="toc 2"/>
    <w:basedOn w:val="a1"/>
    <w:next w:val="a1"/>
    <w:uiPriority w:val="39"/>
    <w:unhideWhenUsed/>
    <w:qFormat/>
    <w:rsid w:val="00F06798"/>
    <w:pPr>
      <w:spacing w:line="240" w:lineRule="auto"/>
      <w:ind w:leftChars="200" w:left="420" w:firstLineChars="0" w:firstLine="0"/>
    </w:pPr>
    <w:rPr>
      <w:rFonts w:eastAsiaTheme="minorEastAsia"/>
      <w:sz w:val="21"/>
    </w:rPr>
  </w:style>
  <w:style w:type="paragraph" w:styleId="90">
    <w:name w:val="toc 9"/>
    <w:basedOn w:val="a1"/>
    <w:next w:val="a1"/>
    <w:uiPriority w:val="39"/>
    <w:unhideWhenUsed/>
    <w:qFormat/>
    <w:rsid w:val="00F06798"/>
    <w:pPr>
      <w:spacing w:line="240" w:lineRule="auto"/>
      <w:ind w:leftChars="1600" w:left="3360" w:firstLineChars="0" w:firstLine="0"/>
    </w:pPr>
    <w:rPr>
      <w:rFonts w:eastAsiaTheme="minorEastAsia"/>
      <w:sz w:val="21"/>
    </w:rPr>
  </w:style>
  <w:style w:type="paragraph" w:styleId="af2">
    <w:name w:val="Title"/>
    <w:basedOn w:val="a1"/>
    <w:next w:val="a1"/>
    <w:link w:val="Char8"/>
    <w:qFormat/>
    <w:rsid w:val="00F06798"/>
    <w:pPr>
      <w:spacing w:before="240" w:after="60" w:line="240" w:lineRule="auto"/>
      <w:ind w:firstLineChars="0" w:firstLine="0"/>
      <w:jc w:val="center"/>
      <w:outlineLvl w:val="0"/>
    </w:pPr>
    <w:rPr>
      <w:rFonts w:ascii="Calibri Light" w:eastAsia="宋体" w:hAnsi="Calibri Light" w:cs="Times New Roman"/>
      <w:b/>
      <w:bCs/>
      <w:sz w:val="32"/>
      <w:szCs w:val="32"/>
    </w:rPr>
  </w:style>
  <w:style w:type="character" w:customStyle="1" w:styleId="Char8">
    <w:name w:val="标题 Char"/>
    <w:basedOn w:val="a2"/>
    <w:link w:val="af2"/>
    <w:rsid w:val="00F06798"/>
    <w:rPr>
      <w:rFonts w:ascii="Calibri Light" w:eastAsia="宋体" w:hAnsi="Calibri Light" w:cs="Times New Roman"/>
      <w:b/>
      <w:bCs/>
      <w:sz w:val="32"/>
      <w:szCs w:val="32"/>
    </w:rPr>
  </w:style>
  <w:style w:type="character" w:styleId="af3">
    <w:name w:val="FollowedHyperlink"/>
    <w:basedOn w:val="a2"/>
    <w:uiPriority w:val="99"/>
    <w:unhideWhenUsed/>
    <w:qFormat/>
    <w:rsid w:val="00F06798"/>
    <w:rPr>
      <w:color w:val="954F72" w:themeColor="followedHyperlink"/>
      <w:u w:val="single"/>
    </w:rPr>
  </w:style>
  <w:style w:type="character" w:styleId="af4">
    <w:name w:val="Hyperlink"/>
    <w:basedOn w:val="a2"/>
    <w:uiPriority w:val="99"/>
    <w:unhideWhenUsed/>
    <w:qFormat/>
    <w:rsid w:val="00F06798"/>
    <w:rPr>
      <w:color w:val="0563C1" w:themeColor="hyperlink"/>
      <w:u w:val="single"/>
    </w:rPr>
  </w:style>
  <w:style w:type="character" w:styleId="af5">
    <w:name w:val="annotation reference"/>
    <w:basedOn w:val="a2"/>
    <w:uiPriority w:val="99"/>
    <w:unhideWhenUsed/>
    <w:qFormat/>
    <w:rsid w:val="00F06798"/>
    <w:rPr>
      <w:sz w:val="21"/>
      <w:szCs w:val="21"/>
    </w:rPr>
  </w:style>
  <w:style w:type="table" w:styleId="af6">
    <w:name w:val="Table Grid"/>
    <w:basedOn w:val="a3"/>
    <w:uiPriority w:val="39"/>
    <w:rsid w:val="00F067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F06798"/>
  </w:style>
  <w:style w:type="paragraph" w:customStyle="1" w:styleId="TOC1">
    <w:name w:val="TOC 标题1"/>
    <w:basedOn w:val="1"/>
    <w:next w:val="a1"/>
    <w:uiPriority w:val="39"/>
    <w:unhideWhenUsed/>
    <w:qFormat/>
    <w:rsid w:val="00F06798"/>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Default">
    <w:name w:val="Default"/>
    <w:rsid w:val="00F06798"/>
    <w:pPr>
      <w:widowControl w:val="0"/>
      <w:autoSpaceDE w:val="0"/>
      <w:autoSpaceDN w:val="0"/>
      <w:adjustRightInd w:val="0"/>
    </w:pPr>
    <w:rPr>
      <w:rFonts w:ascii="宋体" w:eastAsia="宋体" w:cs="宋体"/>
      <w:color w:val="000000"/>
      <w:kern w:val="0"/>
      <w:sz w:val="24"/>
      <w:szCs w:val="24"/>
    </w:rPr>
  </w:style>
  <w:style w:type="paragraph" w:customStyle="1" w:styleId="10">
    <w:name w:val="列表1"/>
    <w:basedOn w:val="a1"/>
    <w:qFormat/>
    <w:rsid w:val="00F06798"/>
    <w:pPr>
      <w:numPr>
        <w:numId w:val="5"/>
      </w:numPr>
      <w:spacing w:afterLines="50" w:line="240" w:lineRule="auto"/>
      <w:ind w:firstLineChars="0" w:firstLine="0"/>
    </w:pPr>
    <w:rPr>
      <w:rFonts w:ascii="Times New Roman" w:eastAsia="宋体" w:hAnsi="Times New Roman" w:cs="Times New Roman"/>
      <w:sz w:val="21"/>
      <w:szCs w:val="24"/>
    </w:rPr>
  </w:style>
  <w:style w:type="paragraph" w:customStyle="1" w:styleId="xl5512344">
    <w:name w:val="xl5512344"/>
    <w:basedOn w:val="a1"/>
    <w:qFormat/>
    <w:rsid w:val="00F06798"/>
    <w:pPr>
      <w:widowControl/>
      <w:spacing w:before="100" w:beforeAutospacing="1" w:after="100" w:afterAutospacing="1" w:line="240" w:lineRule="auto"/>
      <w:ind w:firstLineChars="0" w:firstLine="0"/>
      <w:jc w:val="center"/>
      <w:textAlignment w:val="bottom"/>
    </w:pPr>
    <w:rPr>
      <w:rFonts w:ascii="Roboto" w:eastAsia="Roboto" w:hAnsi="Roboto" w:cs="Times New Roman" w:hint="eastAsia"/>
      <w:kern w:val="0"/>
      <w:sz w:val="21"/>
      <w:szCs w:val="21"/>
    </w:rPr>
  </w:style>
  <w:style w:type="paragraph" w:customStyle="1" w:styleId="23">
    <w:name w:val="列出段落2"/>
    <w:basedOn w:val="a1"/>
    <w:uiPriority w:val="99"/>
    <w:qFormat/>
    <w:rsid w:val="00F06798"/>
    <w:pPr>
      <w:spacing w:beforeLines="50" w:afterLines="50"/>
      <w:ind w:firstLine="420"/>
    </w:pPr>
    <w:rPr>
      <w:rFonts w:ascii="Times New Roman" w:eastAsia="宋体" w:hAnsi="Times New Roman" w:cs="Times New Roman"/>
      <w:color w:val="000000"/>
    </w:rPr>
  </w:style>
  <w:style w:type="paragraph" w:customStyle="1" w:styleId="2CtrlC">
    <w:name w:val="样式 ！标题 2 + 居中，Ctrl+C + 三号"/>
    <w:basedOn w:val="a1"/>
    <w:qFormat/>
    <w:rsid w:val="00F06798"/>
    <w:pPr>
      <w:keepNext/>
      <w:keepLines/>
      <w:spacing w:before="240" w:after="240" w:line="415" w:lineRule="auto"/>
      <w:ind w:firstLineChars="0" w:firstLine="0"/>
      <w:jc w:val="center"/>
      <w:outlineLvl w:val="1"/>
    </w:pPr>
    <w:rPr>
      <w:rFonts w:ascii="华文细黑" w:eastAsia="华文细黑" w:hAnsi="Estrangelo Edessa" w:cs="宋体"/>
      <w:b/>
      <w:bCs/>
      <w:spacing w:val="20"/>
      <w:sz w:val="32"/>
      <w:szCs w:val="32"/>
    </w:rPr>
  </w:style>
  <w:style w:type="paragraph" w:customStyle="1" w:styleId="2CtrlB20">
    <w:name w:val="样式 样式 ！正文首行缩进2字符，Ctrl+B + 首行缩进:  2 字符 + 幼圆"/>
    <w:basedOn w:val="2CtrlB2"/>
    <w:link w:val="2CtrlB2Char0"/>
    <w:qFormat/>
    <w:rsid w:val="00F06798"/>
    <w:pPr>
      <w:spacing w:line="240" w:lineRule="auto"/>
    </w:pPr>
    <w:rPr>
      <w:kern w:val="0"/>
    </w:rPr>
  </w:style>
  <w:style w:type="character" w:customStyle="1" w:styleId="2CtrlB2Char0">
    <w:name w:val="样式 样式 ！正文首行缩进2字符，Ctrl+B + 首行缩进:  2 字符 + 幼圆 Char"/>
    <w:link w:val="2CtrlB20"/>
    <w:qFormat/>
    <w:rsid w:val="00F06798"/>
    <w:rPr>
      <w:rFonts w:ascii="Verdana" w:eastAsia="幼圆" w:hAnsi="Verdana" w:cs="宋体"/>
      <w:kern w:val="0"/>
      <w:sz w:val="18"/>
      <w:szCs w:val="18"/>
    </w:rPr>
  </w:style>
  <w:style w:type="paragraph" w:customStyle="1" w:styleId="2CtrlB0">
    <w:name w:val="样式 ！正文首行缩进2字符，Ctrl+B + 幼圆"/>
    <w:basedOn w:val="2CtrlB"/>
    <w:qFormat/>
    <w:rsid w:val="00F06798"/>
    <w:pPr>
      <w:spacing w:line="240" w:lineRule="auto"/>
      <w:ind w:firstLineChars="0" w:firstLine="419"/>
    </w:pPr>
    <w:rPr>
      <w:rFonts w:ascii="Verdana" w:eastAsia="幼圆" w:hAnsi="Verdana"/>
      <w:kern w:val="0"/>
      <w:szCs w:val="18"/>
    </w:rPr>
  </w:style>
  <w:style w:type="character" w:customStyle="1" w:styleId="af7">
    <w:name w:val="样式 幼圆 小五"/>
    <w:qFormat/>
    <w:rsid w:val="00F06798"/>
    <w:rPr>
      <w:rFonts w:ascii="Verdana" w:eastAsia="幼圆" w:hAnsi="Verdana"/>
      <w:spacing w:val="0"/>
      <w:sz w:val="18"/>
      <w:szCs w:val="18"/>
    </w:rPr>
  </w:style>
  <w:style w:type="paragraph" w:customStyle="1" w:styleId="af8">
    <w:name w:val="五号字加粗"/>
    <w:basedOn w:val="a1"/>
    <w:qFormat/>
    <w:rsid w:val="00F06798"/>
    <w:pPr>
      <w:widowControl/>
      <w:spacing w:before="100" w:after="100"/>
      <w:ind w:firstLineChars="0" w:firstLine="0"/>
    </w:pPr>
    <w:rPr>
      <w:rFonts w:ascii="Verdana" w:eastAsia="宋体" w:hAnsi="Verdana" w:cs="宋体"/>
      <w:kern w:val="0"/>
      <w:sz w:val="21"/>
      <w:szCs w:val="21"/>
    </w:rPr>
  </w:style>
  <w:style w:type="character" w:customStyle="1" w:styleId="Char6">
    <w:name w:val="列表编号 Char"/>
    <w:link w:val="a"/>
    <w:qFormat/>
    <w:rsid w:val="00F06798"/>
    <w:rPr>
      <w:rFonts w:ascii="Verdana" w:eastAsia="幼圆" w:hAnsi="Verdana" w:cs="Times New Roman"/>
      <w:sz w:val="18"/>
      <w:szCs w:val="18"/>
    </w:rPr>
  </w:style>
  <w:style w:type="paragraph" w:customStyle="1" w:styleId="af9">
    <w:name w:val="图表题注"/>
    <w:basedOn w:val="af1"/>
    <w:qFormat/>
    <w:rsid w:val="00F06798"/>
    <w:pPr>
      <w:jc w:val="center"/>
    </w:pPr>
    <w:rPr>
      <w:rFonts w:ascii="Arial" w:hAnsi="Arial" w:cs="宋体"/>
      <w:sz w:val="18"/>
    </w:rPr>
  </w:style>
  <w:style w:type="paragraph" w:customStyle="1" w:styleId="a0">
    <w:name w:val="注释项目符号"/>
    <w:basedOn w:val="a1"/>
    <w:qFormat/>
    <w:rsid w:val="00F06798"/>
    <w:pPr>
      <w:numPr>
        <w:numId w:val="6"/>
      </w:numPr>
      <w:tabs>
        <w:tab w:val="clear" w:pos="360"/>
        <w:tab w:val="left" w:pos="-3879"/>
        <w:tab w:val="left" w:pos="237"/>
      </w:tabs>
      <w:autoSpaceDE w:val="0"/>
      <w:autoSpaceDN w:val="0"/>
      <w:adjustRightInd w:val="0"/>
      <w:spacing w:line="240" w:lineRule="auto"/>
      <w:ind w:firstLineChars="0"/>
    </w:pPr>
    <w:rPr>
      <w:rFonts w:ascii="CourierNew" w:eastAsia="宋体" w:hAnsi="CourierNew" w:cs="Times New Roman"/>
      <w:spacing w:val="20"/>
      <w:sz w:val="21"/>
      <w:szCs w:val="20"/>
    </w:rPr>
  </w:style>
  <w:style w:type="paragraph" w:styleId="afa">
    <w:name w:val="Document Map"/>
    <w:basedOn w:val="a1"/>
    <w:link w:val="Char9"/>
    <w:uiPriority w:val="99"/>
    <w:semiHidden/>
    <w:unhideWhenUsed/>
    <w:rsid w:val="00F06798"/>
    <w:pPr>
      <w:spacing w:line="240" w:lineRule="auto"/>
      <w:ind w:firstLineChars="0" w:firstLine="0"/>
    </w:pPr>
    <w:rPr>
      <w:rFonts w:ascii="宋体" w:eastAsia="宋体"/>
      <w:sz w:val="18"/>
      <w:szCs w:val="18"/>
    </w:rPr>
  </w:style>
  <w:style w:type="character" w:customStyle="1" w:styleId="Char9">
    <w:name w:val="文档结构图 Char"/>
    <w:basedOn w:val="a2"/>
    <w:link w:val="afa"/>
    <w:uiPriority w:val="99"/>
    <w:semiHidden/>
    <w:rsid w:val="00F06798"/>
    <w:rPr>
      <w:rFonts w:ascii="宋体" w:eastAsia="宋体"/>
      <w:sz w:val="18"/>
      <w:szCs w:val="18"/>
    </w:rPr>
  </w:style>
  <w:style w:type="paragraph" w:customStyle="1" w:styleId="afb">
    <w:name w:val="需求正文"/>
    <w:basedOn w:val="a1"/>
    <w:link w:val="Chara"/>
    <w:qFormat/>
    <w:rsid w:val="00F06798"/>
    <w:pPr>
      <w:spacing w:line="240" w:lineRule="auto"/>
      <w:ind w:firstLine="420"/>
    </w:pPr>
    <w:rPr>
      <w:rFonts w:ascii="Roboto" w:eastAsia="宋体" w:hAnsi="Roboto" w:cs="Times New Roman"/>
      <w:kern w:val="0"/>
      <w:sz w:val="20"/>
      <w:szCs w:val="24"/>
    </w:rPr>
  </w:style>
  <w:style w:type="character" w:customStyle="1" w:styleId="required-flag">
    <w:name w:val="required-flag"/>
    <w:basedOn w:val="a2"/>
    <w:rsid w:val="00F06798"/>
  </w:style>
  <w:style w:type="paragraph" w:customStyle="1" w:styleId="01">
    <w:name w:val="01"/>
    <w:basedOn w:val="a1"/>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c">
    <w:name w:val="Normal (Web)"/>
    <w:basedOn w:val="a1"/>
    <w:uiPriority w:val="99"/>
    <w:unhideWhenUsed/>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Char7">
    <w:name w:val="正文缩进 Char"/>
    <w:link w:val="af0"/>
    <w:rsid w:val="00F06798"/>
    <w:rPr>
      <w:rFonts w:ascii="Times New Roman" w:eastAsia="Roboto" w:hAnsi="Times New Roman" w:cs="Times New Roman"/>
      <w:kern w:val="0"/>
      <w:sz w:val="24"/>
      <w:szCs w:val="20"/>
    </w:rPr>
  </w:style>
  <w:style w:type="character" w:customStyle="1" w:styleId="Chara">
    <w:name w:val="需求正文 Char"/>
    <w:link w:val="afb"/>
    <w:locked/>
    <w:rsid w:val="00F06798"/>
    <w:rPr>
      <w:rFonts w:ascii="Roboto" w:eastAsia="宋体" w:hAnsi="Roboto" w:cs="Times New Roman"/>
      <w:kern w:val="0"/>
      <w:sz w:val="20"/>
      <w:szCs w:val="24"/>
    </w:rPr>
  </w:style>
  <w:style w:type="character" w:styleId="afd">
    <w:name w:val="Strong"/>
    <w:basedOn w:val="a2"/>
    <w:uiPriority w:val="22"/>
    <w:qFormat/>
    <w:rsid w:val="00F06798"/>
    <w:rPr>
      <w:b/>
      <w:bCs/>
    </w:rPr>
  </w:style>
  <w:style w:type="character" w:customStyle="1" w:styleId="2Char0">
    <w:name w:val="_标题2 Char"/>
    <w:link w:val="21"/>
    <w:rsid w:val="00F06798"/>
    <w:rPr>
      <w:rFonts w:ascii="Tahoma" w:eastAsia="黑体" w:hAnsi="Tahoma"/>
      <w:bCs/>
      <w:sz w:val="32"/>
      <w:szCs w:val="32"/>
    </w:rPr>
  </w:style>
  <w:style w:type="character" w:customStyle="1" w:styleId="3CharChar">
    <w:name w:val="_标题3 Char Char"/>
    <w:link w:val="31"/>
    <w:qFormat/>
    <w:rsid w:val="00F06798"/>
    <w:rPr>
      <w:rFonts w:ascii="宋体" w:hAnsi="宋体"/>
      <w:bCs/>
      <w:sz w:val="24"/>
      <w:szCs w:val="24"/>
    </w:rPr>
  </w:style>
  <w:style w:type="character" w:customStyle="1" w:styleId="4CharChar">
    <w:name w:val="_标题4 Char Char"/>
    <w:link w:val="40"/>
    <w:qFormat/>
    <w:rsid w:val="00F06798"/>
    <w:rPr>
      <w:rFonts w:ascii="Tahoma" w:eastAsia="黑体" w:hAnsi="Tahoma"/>
      <w:bCs/>
      <w:sz w:val="28"/>
      <w:szCs w:val="28"/>
    </w:rPr>
  </w:style>
  <w:style w:type="character" w:customStyle="1" w:styleId="1Char0">
    <w:name w:val="_标题1 Char"/>
    <w:link w:val="11"/>
    <w:rsid w:val="00F06798"/>
    <w:rPr>
      <w:rFonts w:ascii="Arial" w:eastAsia="黑体" w:hAnsi="Arial"/>
      <w:bCs/>
      <w:kern w:val="44"/>
      <w:sz w:val="44"/>
      <w:szCs w:val="44"/>
    </w:rPr>
  </w:style>
  <w:style w:type="character" w:customStyle="1" w:styleId="Charb">
    <w:name w:val="_正文 Char"/>
    <w:link w:val="afe"/>
    <w:qFormat/>
    <w:rsid w:val="00F06798"/>
    <w:rPr>
      <w:rFonts w:cs="宋体"/>
      <w:sz w:val="24"/>
    </w:rPr>
  </w:style>
  <w:style w:type="character" w:customStyle="1" w:styleId="5Char0">
    <w:name w:val="_标题5 Char"/>
    <w:link w:val="50"/>
    <w:rsid w:val="00F06798"/>
    <w:rPr>
      <w:rFonts w:ascii="Arial" w:eastAsia="黑体" w:hAnsi="Arial"/>
      <w:bCs/>
      <w:sz w:val="24"/>
      <w:szCs w:val="28"/>
    </w:rPr>
  </w:style>
  <w:style w:type="paragraph" w:customStyle="1" w:styleId="afe">
    <w:name w:val="_正文"/>
    <w:basedOn w:val="a1"/>
    <w:link w:val="Charb"/>
    <w:qFormat/>
    <w:rsid w:val="00F06798"/>
    <w:pPr>
      <w:spacing w:beforeLines="15" w:afterLines="15"/>
      <w:ind w:firstLine="480"/>
    </w:pPr>
    <w:rPr>
      <w:rFonts w:eastAsiaTheme="minorEastAsia" w:cs="宋体"/>
    </w:rPr>
  </w:style>
  <w:style w:type="paragraph" w:customStyle="1" w:styleId="50">
    <w:name w:val="_标题5"/>
    <w:basedOn w:val="5"/>
    <w:next w:val="afe"/>
    <w:link w:val="5Char0"/>
    <w:rsid w:val="00F06798"/>
    <w:pPr>
      <w:numPr>
        <w:numId w:val="2"/>
      </w:numPr>
      <w:spacing w:line="376" w:lineRule="auto"/>
      <w:ind w:firstLine="0"/>
    </w:pPr>
    <w:rPr>
      <w:rFonts w:ascii="Arial" w:eastAsia="黑体" w:hAnsi="Arial" w:cstheme="minorBidi"/>
      <w:b w:val="0"/>
      <w:sz w:val="24"/>
    </w:rPr>
  </w:style>
  <w:style w:type="paragraph" w:customStyle="1" w:styleId="40">
    <w:name w:val="_标题4"/>
    <w:basedOn w:val="4"/>
    <w:next w:val="afe"/>
    <w:link w:val="4CharChar"/>
    <w:qFormat/>
    <w:rsid w:val="00F06798"/>
    <w:pPr>
      <w:numPr>
        <w:numId w:val="2"/>
      </w:numPr>
      <w:spacing w:line="376" w:lineRule="auto"/>
      <w:jc w:val="both"/>
    </w:pPr>
    <w:rPr>
      <w:rFonts w:ascii="Tahoma" w:eastAsia="黑体" w:hAnsi="Tahoma" w:cstheme="minorBidi"/>
      <w:sz w:val="28"/>
      <w:szCs w:val="28"/>
    </w:rPr>
  </w:style>
  <w:style w:type="paragraph" w:customStyle="1" w:styleId="11">
    <w:name w:val="_标题1"/>
    <w:basedOn w:val="1"/>
    <w:next w:val="afe"/>
    <w:link w:val="1Char0"/>
    <w:rsid w:val="00F06798"/>
    <w:pPr>
      <w:numPr>
        <w:numId w:val="2"/>
      </w:numPr>
      <w:ind w:firstLine="0"/>
      <w:jc w:val="center"/>
    </w:pPr>
    <w:rPr>
      <w:rFonts w:ascii="Arial" w:eastAsia="黑体" w:hAnsi="Arial" w:cstheme="minorBidi"/>
      <w:b w:val="0"/>
    </w:rPr>
  </w:style>
  <w:style w:type="paragraph" w:customStyle="1" w:styleId="31">
    <w:name w:val="_标题3"/>
    <w:basedOn w:val="3"/>
    <w:next w:val="afe"/>
    <w:link w:val="3CharChar"/>
    <w:qFormat/>
    <w:rsid w:val="00F06798"/>
    <w:pPr>
      <w:tabs>
        <w:tab w:val="left" w:pos="426"/>
      </w:tabs>
      <w:spacing w:beforeLines="50" w:afterLines="50"/>
      <w:ind w:left="525" w:hanging="4226"/>
    </w:pPr>
    <w:rPr>
      <w:rFonts w:ascii="宋体" w:eastAsiaTheme="minorEastAsia" w:hAnsi="宋体" w:cstheme="minorBidi"/>
      <w:b w:val="0"/>
    </w:rPr>
  </w:style>
  <w:style w:type="paragraph" w:customStyle="1" w:styleId="21">
    <w:name w:val="_标题2"/>
    <w:basedOn w:val="20"/>
    <w:next w:val="afe"/>
    <w:link w:val="2Char0"/>
    <w:qFormat/>
    <w:rsid w:val="00F06798"/>
    <w:pPr>
      <w:numPr>
        <w:numId w:val="2"/>
      </w:numPr>
      <w:spacing w:beforeLines="50" w:afterLines="50"/>
      <w:ind w:firstLine="0"/>
    </w:pPr>
    <w:rPr>
      <w:rFonts w:ascii="Tahoma" w:eastAsia="黑体" w:hAnsi="Tahoma" w:cstheme="minorBidi"/>
      <w:b w:val="0"/>
    </w:rPr>
  </w:style>
  <w:style w:type="paragraph" w:customStyle="1" w:styleId="aff">
    <w:name w:val="表格正文"/>
    <w:basedOn w:val="a1"/>
    <w:qFormat/>
    <w:rsid w:val="00F06798"/>
    <w:pPr>
      <w:spacing w:line="312" w:lineRule="auto"/>
      <w:ind w:firstLineChars="0" w:firstLine="0"/>
    </w:pPr>
    <w:rPr>
      <w:rFonts w:ascii="宋体" w:eastAsia="宋体" w:hAnsi="宋体" w:cs="Times New Roman"/>
      <w:kern w:val="0"/>
      <w:sz w:val="20"/>
      <w:szCs w:val="21"/>
      <w:lang w:val="zh-CN"/>
    </w:rPr>
  </w:style>
  <w:style w:type="character" w:customStyle="1" w:styleId="Charc">
    <w:name w:val="表格文字 居中 Char"/>
    <w:link w:val="aff0"/>
    <w:rsid w:val="00F06798"/>
    <w:rPr>
      <w:rFonts w:ascii="Arial" w:hAnsi="Arial"/>
      <w:sz w:val="18"/>
      <w:szCs w:val="24"/>
      <w:lang w:val="zh-CN"/>
    </w:rPr>
  </w:style>
  <w:style w:type="character" w:customStyle="1" w:styleId="Chard">
    <w:name w:val="表格文字 左对齐 Char"/>
    <w:link w:val="aff1"/>
    <w:rsid w:val="00F06798"/>
    <w:rPr>
      <w:rFonts w:ascii="Arial" w:hAnsi="Arial"/>
      <w:sz w:val="18"/>
      <w:szCs w:val="24"/>
      <w:lang w:val="zh-CN"/>
    </w:rPr>
  </w:style>
  <w:style w:type="paragraph" w:customStyle="1" w:styleId="aff2">
    <w:name w:val="表格列标题"/>
    <w:basedOn w:val="a1"/>
    <w:link w:val="Chare"/>
    <w:qFormat/>
    <w:rsid w:val="00F06798"/>
    <w:pPr>
      <w:spacing w:line="240" w:lineRule="auto"/>
      <w:ind w:firstLineChars="0" w:firstLine="0"/>
      <w:jc w:val="center"/>
    </w:pPr>
    <w:rPr>
      <w:rFonts w:ascii="Roboto" w:eastAsia="宋体" w:hAnsi="Roboto" w:cs="Roboto"/>
      <w:b/>
      <w:sz w:val="18"/>
      <w:szCs w:val="24"/>
    </w:rPr>
  </w:style>
  <w:style w:type="paragraph" w:customStyle="1" w:styleId="aff1">
    <w:name w:val="表格文字 左对齐"/>
    <w:basedOn w:val="a1"/>
    <w:link w:val="Chard"/>
    <w:rsid w:val="00F06798"/>
    <w:pPr>
      <w:spacing w:line="240" w:lineRule="auto"/>
      <w:ind w:firstLineChars="0" w:firstLine="0"/>
      <w:jc w:val="left"/>
    </w:pPr>
    <w:rPr>
      <w:rFonts w:ascii="Arial" w:eastAsiaTheme="minorEastAsia" w:hAnsi="Arial"/>
      <w:sz w:val="18"/>
      <w:szCs w:val="24"/>
      <w:lang w:val="zh-CN"/>
    </w:rPr>
  </w:style>
  <w:style w:type="paragraph" w:customStyle="1" w:styleId="aff3">
    <w:name w:val="表格标题"/>
    <w:basedOn w:val="a1"/>
    <w:qFormat/>
    <w:rsid w:val="00F06798"/>
    <w:pPr>
      <w:ind w:firstLineChars="0" w:firstLine="0"/>
      <w:jc w:val="center"/>
    </w:pPr>
    <w:rPr>
      <w:rFonts w:ascii="Roboto" w:eastAsia="宋体" w:hAnsi="Roboto" w:cs="Times New Roman"/>
      <w:b/>
      <w:kern w:val="0"/>
      <w:sz w:val="20"/>
      <w:szCs w:val="24"/>
    </w:rPr>
  </w:style>
  <w:style w:type="paragraph" w:customStyle="1" w:styleId="aff0">
    <w:name w:val="表格文字 居中"/>
    <w:basedOn w:val="a1"/>
    <w:link w:val="Charc"/>
    <w:rsid w:val="00F06798"/>
    <w:pPr>
      <w:spacing w:line="240" w:lineRule="auto"/>
      <w:ind w:firstLineChars="0" w:firstLine="0"/>
      <w:jc w:val="center"/>
    </w:pPr>
    <w:rPr>
      <w:rFonts w:ascii="Arial" w:eastAsiaTheme="minorEastAsia" w:hAnsi="Arial"/>
      <w:sz w:val="18"/>
      <w:szCs w:val="24"/>
      <w:lang w:val="zh-CN"/>
    </w:rPr>
  </w:style>
  <w:style w:type="character" w:customStyle="1" w:styleId="Chare">
    <w:name w:val="表格列标题 Char"/>
    <w:link w:val="aff2"/>
    <w:rsid w:val="00F06798"/>
    <w:rPr>
      <w:rFonts w:ascii="Roboto" w:eastAsia="宋体" w:hAnsi="Roboto" w:cs="Roboto"/>
      <w:b/>
      <w:sz w:val="1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1127</Words>
  <Characters>6424</Characters>
  <Application>Microsoft Office Word</Application>
  <DocSecurity>0</DocSecurity>
  <Lines>53</Lines>
  <Paragraphs>15</Paragraphs>
  <ScaleCrop>false</ScaleCrop>
  <Company>ServYou</Company>
  <LinksUpToDate>false</LinksUpToDate>
  <CharactersWithSpaces>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SZDS</cp:lastModifiedBy>
  <cp:revision>4</cp:revision>
  <dcterms:created xsi:type="dcterms:W3CDTF">2019-04-28T09:14:00Z</dcterms:created>
  <dcterms:modified xsi:type="dcterms:W3CDTF">2019-04-28T09:16:00Z</dcterms:modified>
</cp:coreProperties>
</file>